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8ED" w:rsidRPr="00A042C6" w:rsidRDefault="008D28ED" w:rsidP="00F75DF5">
      <w:pPr>
        <w:bidi w:val="0"/>
        <w:spacing w:line="360" w:lineRule="auto"/>
        <w:jc w:val="both"/>
        <w:rPr>
          <w:b/>
          <w:bCs/>
        </w:rPr>
      </w:pPr>
    </w:p>
    <w:p w:rsidR="008D28ED" w:rsidRPr="00A042C6" w:rsidRDefault="008D28ED" w:rsidP="00F75DF5">
      <w:pPr>
        <w:bidi w:val="0"/>
        <w:spacing w:line="360" w:lineRule="auto"/>
        <w:jc w:val="both"/>
        <w:rPr>
          <w:b/>
          <w:bCs/>
        </w:rPr>
      </w:pPr>
    </w:p>
    <w:p w:rsidR="008D28ED" w:rsidRPr="00A042C6" w:rsidRDefault="008D28ED" w:rsidP="00F75DF5">
      <w:pPr>
        <w:tabs>
          <w:tab w:val="left" w:pos="7417"/>
        </w:tabs>
        <w:spacing w:before="120" w:after="120" w:line="360" w:lineRule="auto"/>
        <w:jc w:val="center"/>
        <w:rPr>
          <w:b/>
          <w:bCs/>
          <w:sz w:val="56"/>
          <w:szCs w:val="56"/>
          <w:rtl/>
        </w:rPr>
      </w:pPr>
      <w:r w:rsidRPr="00A042C6">
        <w:rPr>
          <w:b/>
          <w:bCs/>
          <w:sz w:val="56"/>
          <w:szCs w:val="56"/>
          <w:rtl/>
        </w:rPr>
        <w:t xml:space="preserve">המשרד לפיתוח </w:t>
      </w:r>
      <w:r w:rsidR="00CD1FC0">
        <w:rPr>
          <w:rFonts w:hint="cs"/>
          <w:b/>
          <w:bCs/>
          <w:sz w:val="56"/>
          <w:szCs w:val="56"/>
          <w:rtl/>
        </w:rPr>
        <w:t xml:space="preserve">הפריפריה, </w:t>
      </w:r>
      <w:r w:rsidRPr="00A042C6">
        <w:rPr>
          <w:b/>
          <w:bCs/>
          <w:sz w:val="56"/>
          <w:szCs w:val="56"/>
          <w:rtl/>
        </w:rPr>
        <w:t xml:space="preserve">הנגב והגליל </w:t>
      </w:r>
    </w:p>
    <w:p w:rsidR="008D28ED" w:rsidRPr="00A042C6" w:rsidRDefault="008D28ED" w:rsidP="00F75DF5">
      <w:pPr>
        <w:spacing w:before="120" w:after="120" w:line="360" w:lineRule="auto"/>
        <w:jc w:val="center"/>
        <w:rPr>
          <w:b/>
          <w:bCs/>
          <w:rtl/>
        </w:rPr>
      </w:pPr>
    </w:p>
    <w:p w:rsidR="008D28ED" w:rsidRPr="00A042C6" w:rsidRDefault="008D28ED" w:rsidP="00F75DF5">
      <w:pPr>
        <w:spacing w:before="120" w:after="120" w:line="360" w:lineRule="auto"/>
        <w:jc w:val="center"/>
        <w:rPr>
          <w:b/>
          <w:bCs/>
          <w:rtl/>
        </w:rPr>
      </w:pPr>
    </w:p>
    <w:p w:rsidR="008D28ED" w:rsidRPr="00A042C6" w:rsidRDefault="008D28ED" w:rsidP="00F75DF5">
      <w:pPr>
        <w:spacing w:before="120" w:after="120" w:line="360" w:lineRule="auto"/>
        <w:jc w:val="center"/>
        <w:rPr>
          <w:b/>
          <w:bCs/>
          <w:rtl/>
        </w:rPr>
      </w:pPr>
    </w:p>
    <w:p w:rsidR="008D28ED" w:rsidRPr="00A042C6" w:rsidRDefault="008D28ED" w:rsidP="00B06E8D">
      <w:pPr>
        <w:tabs>
          <w:tab w:val="left" w:pos="7417"/>
        </w:tabs>
        <w:spacing w:before="120" w:after="120" w:line="360" w:lineRule="auto"/>
        <w:jc w:val="center"/>
        <w:rPr>
          <w:b/>
          <w:bCs/>
          <w:sz w:val="56"/>
          <w:szCs w:val="56"/>
          <w:rtl/>
        </w:rPr>
      </w:pPr>
      <w:r w:rsidRPr="00A042C6">
        <w:rPr>
          <w:b/>
          <w:bCs/>
          <w:sz w:val="56"/>
          <w:szCs w:val="56"/>
          <w:rtl/>
        </w:rPr>
        <w:t xml:space="preserve">מכרז  פומבי  מס' </w:t>
      </w:r>
      <w:r w:rsidR="00B06E8D">
        <w:rPr>
          <w:b/>
          <w:bCs/>
          <w:sz w:val="56"/>
          <w:szCs w:val="56"/>
        </w:rPr>
        <w:t>3/16</w:t>
      </w:r>
    </w:p>
    <w:p w:rsidR="008D28ED" w:rsidRPr="00A042C6" w:rsidRDefault="008D28ED" w:rsidP="00F75DF5">
      <w:pPr>
        <w:spacing w:before="120" w:after="120" w:line="360" w:lineRule="auto"/>
        <w:jc w:val="center"/>
        <w:rPr>
          <w:b/>
          <w:bCs/>
          <w:sz w:val="56"/>
          <w:szCs w:val="56"/>
          <w:rtl/>
        </w:rPr>
      </w:pPr>
    </w:p>
    <w:p w:rsidR="008D28ED" w:rsidRPr="00A042C6" w:rsidRDefault="008D28ED" w:rsidP="00F75DF5">
      <w:pPr>
        <w:spacing w:before="120" w:after="120" w:line="360" w:lineRule="auto"/>
        <w:ind w:left="91"/>
        <w:rPr>
          <w:b/>
          <w:bCs/>
          <w:rtl/>
        </w:rPr>
      </w:pPr>
    </w:p>
    <w:p w:rsidR="008D28ED" w:rsidRPr="00A042C6" w:rsidRDefault="00514863" w:rsidP="00472615">
      <w:pPr>
        <w:spacing w:before="120" w:after="120" w:line="360" w:lineRule="auto"/>
        <w:ind w:left="41"/>
        <w:jc w:val="center"/>
        <w:rPr>
          <w:b/>
          <w:bCs/>
          <w:sz w:val="48"/>
          <w:szCs w:val="48"/>
          <w:u w:val="single"/>
          <w:rtl/>
        </w:rPr>
      </w:pPr>
      <w:r>
        <w:rPr>
          <w:rFonts w:hint="cs"/>
          <w:b/>
          <w:bCs/>
          <w:sz w:val="48"/>
          <w:szCs w:val="48"/>
          <w:u w:val="single"/>
          <w:rtl/>
        </w:rPr>
        <w:t xml:space="preserve">הזמנה להציע </w:t>
      </w:r>
      <w:r w:rsidR="008D28ED" w:rsidRPr="00A042C6">
        <w:rPr>
          <w:b/>
          <w:bCs/>
          <w:sz w:val="48"/>
          <w:szCs w:val="48"/>
          <w:u w:val="single"/>
          <w:rtl/>
        </w:rPr>
        <w:t>הצע</w:t>
      </w:r>
      <w:r w:rsidR="00B6678F">
        <w:rPr>
          <w:rFonts w:hint="cs"/>
          <w:b/>
          <w:bCs/>
          <w:sz w:val="48"/>
          <w:szCs w:val="48"/>
          <w:u w:val="single"/>
          <w:rtl/>
        </w:rPr>
        <w:t>ות</w:t>
      </w:r>
      <w:r w:rsidR="008D28ED" w:rsidRPr="00A042C6">
        <w:rPr>
          <w:b/>
          <w:bCs/>
          <w:sz w:val="48"/>
          <w:szCs w:val="48"/>
          <w:u w:val="single"/>
          <w:rtl/>
        </w:rPr>
        <w:t xml:space="preserve"> </w:t>
      </w:r>
      <w:r w:rsidR="00E54B5C">
        <w:rPr>
          <w:rFonts w:hint="cs"/>
          <w:b/>
          <w:bCs/>
          <w:sz w:val="48"/>
          <w:szCs w:val="48"/>
          <w:u w:val="single"/>
          <w:rtl/>
        </w:rPr>
        <w:t>למתן שירותי י</w:t>
      </w:r>
      <w:r w:rsidR="00472615">
        <w:rPr>
          <w:rFonts w:hint="cs"/>
          <w:b/>
          <w:bCs/>
          <w:sz w:val="48"/>
          <w:szCs w:val="48"/>
          <w:u w:val="single"/>
          <w:rtl/>
        </w:rPr>
        <w:t>יעוץ בתחום ה</w:t>
      </w:r>
      <w:r w:rsidR="005730DB">
        <w:rPr>
          <w:rFonts w:hint="cs"/>
          <w:b/>
          <w:bCs/>
          <w:sz w:val="48"/>
          <w:szCs w:val="48"/>
          <w:u w:val="single"/>
          <w:rtl/>
        </w:rPr>
        <w:t xml:space="preserve">מחקר </w:t>
      </w:r>
      <w:r w:rsidR="0005241A">
        <w:rPr>
          <w:rFonts w:hint="cs"/>
          <w:b/>
          <w:bCs/>
          <w:sz w:val="48"/>
          <w:szCs w:val="48"/>
          <w:u w:val="single"/>
          <w:rtl/>
        </w:rPr>
        <w:t>ה</w:t>
      </w:r>
      <w:r w:rsidR="00CD1FC0">
        <w:rPr>
          <w:rFonts w:hint="cs"/>
          <w:b/>
          <w:bCs/>
          <w:sz w:val="48"/>
          <w:szCs w:val="48"/>
          <w:u w:val="single"/>
          <w:rtl/>
        </w:rPr>
        <w:t>ביו-</w:t>
      </w:r>
      <w:r w:rsidR="005730DB">
        <w:rPr>
          <w:rFonts w:hint="cs"/>
          <w:b/>
          <w:bCs/>
          <w:sz w:val="48"/>
          <w:szCs w:val="48"/>
          <w:u w:val="single"/>
          <w:rtl/>
        </w:rPr>
        <w:t xml:space="preserve">רפואי בגליל </w:t>
      </w:r>
    </w:p>
    <w:p w:rsidR="008D28ED" w:rsidRPr="00A042C6" w:rsidRDefault="0093133A" w:rsidP="00F75DF5">
      <w:pPr>
        <w:spacing w:before="120" w:after="120" w:line="360" w:lineRule="auto"/>
        <w:ind w:left="91"/>
        <w:jc w:val="center"/>
        <w:rPr>
          <w:b/>
          <w:bCs/>
          <w:sz w:val="56"/>
          <w:szCs w:val="56"/>
        </w:rPr>
      </w:pPr>
      <w:r>
        <w:rPr>
          <w:b/>
          <w:bCs/>
          <w:noProof/>
          <w:sz w:val="56"/>
          <w:szCs w:val="56"/>
        </w:rPr>
        <mc:AlternateContent>
          <mc:Choice Requires="wps">
            <w:drawing>
              <wp:anchor distT="0" distB="0" distL="114300" distR="114300" simplePos="0" relativeHeight="251662848" behindDoc="0" locked="0" layoutInCell="1" allowOverlap="1" wp14:anchorId="6D4E2677" wp14:editId="6A26A587">
                <wp:simplePos x="0" y="0"/>
                <wp:positionH relativeFrom="column">
                  <wp:posOffset>624840</wp:posOffset>
                </wp:positionH>
                <wp:positionV relativeFrom="paragraph">
                  <wp:posOffset>449580</wp:posOffset>
                </wp:positionV>
                <wp:extent cx="3813810" cy="1379855"/>
                <wp:effectExtent l="0" t="0" r="15240" b="1079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3810" cy="1379855"/>
                        </a:xfrm>
                        <a:prstGeom prst="rect">
                          <a:avLst/>
                        </a:prstGeom>
                        <a:solidFill>
                          <a:srgbClr val="FFFFFF"/>
                        </a:solidFill>
                        <a:ln w="9525">
                          <a:solidFill>
                            <a:srgbClr val="000000"/>
                          </a:solidFill>
                          <a:miter lim="800000"/>
                          <a:headEnd/>
                          <a:tailEnd/>
                        </a:ln>
                      </wps:spPr>
                      <wps:txbx>
                        <w:txbxContent>
                          <w:p w:rsidR="0022418E" w:rsidRPr="00A33965" w:rsidRDefault="0022418E" w:rsidP="00A042C6">
                            <w:pPr>
                              <w:pStyle w:val="a6"/>
                              <w:tabs>
                                <w:tab w:val="left" w:pos="720"/>
                              </w:tabs>
                              <w:spacing w:before="120" w:line="360" w:lineRule="auto"/>
                              <w:jc w:val="center"/>
                              <w:rPr>
                                <w:b/>
                                <w:bCs/>
                                <w:rtl/>
                              </w:rPr>
                            </w:pPr>
                            <w:r w:rsidRPr="00A33965">
                              <w:rPr>
                                <w:b/>
                                <w:bCs/>
                                <w:rtl/>
                              </w:rPr>
                              <w:t>ה ג ב ל ה</w:t>
                            </w:r>
                          </w:p>
                          <w:p w:rsidR="0022418E" w:rsidRPr="00A33965" w:rsidRDefault="0022418E" w:rsidP="00A042C6">
                            <w:pPr>
                              <w:spacing w:before="120" w:after="120" w:line="360" w:lineRule="auto"/>
                              <w:ind w:left="91"/>
                              <w:jc w:val="center"/>
                              <w:rPr>
                                <w:sz w:val="26"/>
                                <w:szCs w:val="26"/>
                                <w:rtl/>
                              </w:rPr>
                            </w:pPr>
                            <w:r w:rsidRPr="00A33965">
                              <w:rPr>
                                <w:sz w:val="26"/>
                                <w:szCs w:val="26"/>
                                <w:rtl/>
                              </w:rPr>
                              <w:t>מסמכי מכרז זה נועדו לעיון הנמען בלבד, אין להעתיקם,</w:t>
                            </w:r>
                          </w:p>
                          <w:p w:rsidR="0022418E" w:rsidRPr="00A33965" w:rsidRDefault="0022418E" w:rsidP="00A042C6">
                            <w:pPr>
                              <w:spacing w:before="120" w:after="120" w:line="360" w:lineRule="auto"/>
                              <w:ind w:left="91"/>
                              <w:jc w:val="center"/>
                              <w:rPr>
                                <w:sz w:val="26"/>
                                <w:szCs w:val="26"/>
                                <w:rtl/>
                              </w:rPr>
                            </w:pPr>
                            <w:r w:rsidRPr="00A33965">
                              <w:rPr>
                                <w:sz w:val="26"/>
                                <w:szCs w:val="26"/>
                                <w:rtl/>
                              </w:rPr>
                              <w:t xml:space="preserve">לצלמם, כולם או חלקם ואין </w:t>
                            </w:r>
                            <w:proofErr w:type="spellStart"/>
                            <w:r w:rsidRPr="00A33965">
                              <w:rPr>
                                <w:sz w:val="26"/>
                                <w:szCs w:val="26"/>
                                <w:rtl/>
                              </w:rPr>
                              <w:t>להפיצם</w:t>
                            </w:r>
                            <w:proofErr w:type="spellEnd"/>
                            <w:r w:rsidRPr="00A33965">
                              <w:rPr>
                                <w:sz w:val="26"/>
                                <w:szCs w:val="26"/>
                                <w:rtl/>
                              </w:rPr>
                              <w:t xml:space="preserve"> לגורם אחר ללא</w:t>
                            </w:r>
                          </w:p>
                          <w:p w:rsidR="0022418E" w:rsidRDefault="0022418E" w:rsidP="00A042C6">
                            <w:pPr>
                              <w:spacing w:before="120" w:after="120" w:line="360" w:lineRule="auto"/>
                              <w:ind w:left="91"/>
                              <w:jc w:val="center"/>
                              <w:rPr>
                                <w:sz w:val="40"/>
                                <w:szCs w:val="40"/>
                                <w:rtl/>
                              </w:rPr>
                            </w:pPr>
                            <w:r w:rsidRPr="00A33965">
                              <w:rPr>
                                <w:sz w:val="26"/>
                                <w:szCs w:val="26"/>
                                <w:rtl/>
                              </w:rPr>
                              <w:t>קבלת אישור היחידה המפיצה.</w:t>
                            </w:r>
                          </w:p>
                          <w:p w:rsidR="0022418E" w:rsidRDefault="0022418E" w:rsidP="00A042C6">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D4E2677" id="_x0000_t202" coordsize="21600,21600" o:spt="202" path="m,l,21600r21600,l21600,xe">
                <v:stroke joinstyle="miter"/>
                <v:path gradientshapeok="t" o:connecttype="rect"/>
              </v:shapetype>
              <v:shape id="Text Box 8" o:spid="_x0000_s1026" type="#_x0000_t202" style="position:absolute;left:0;text-align:left;margin-left:49.2pt;margin-top:35.4pt;width:300.3pt;height:108.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">
                <v:textbox>
                  <w:txbxContent>
                    <w:p w:rsidR="0022418E" w:rsidRPr="00A33965" w:rsidRDefault="0022418E" w:rsidP="00A042C6">
                      <w:pPr>
                        <w:pStyle w:val="a6"/>
                        <w:tabs>
                          <w:tab w:val="left" w:pos="720"/>
                        </w:tabs>
                        <w:spacing w:before="120" w:line="360" w:lineRule="auto"/>
                        <w:jc w:val="center"/>
                        <w:rPr>
                          <w:b/>
                          <w:bCs/>
                          <w:rtl/>
                        </w:rPr>
                      </w:pPr>
                      <w:r w:rsidRPr="00A33965">
                        <w:rPr>
                          <w:b/>
                          <w:bCs/>
                          <w:rtl/>
                        </w:rPr>
                        <w:t>ה ג ב ל ה</w:t>
                      </w:r>
                    </w:p>
                    <w:p w:rsidR="0022418E" w:rsidRPr="00A33965" w:rsidRDefault="0022418E" w:rsidP="00A042C6">
                      <w:pPr>
                        <w:spacing w:before="120" w:after="120" w:line="360" w:lineRule="auto"/>
                        <w:ind w:left="91"/>
                        <w:jc w:val="center"/>
                        <w:rPr>
                          <w:sz w:val="26"/>
                          <w:szCs w:val="26"/>
                          <w:rtl/>
                        </w:rPr>
                      </w:pPr>
                      <w:r w:rsidRPr="00A33965">
                        <w:rPr>
                          <w:sz w:val="26"/>
                          <w:szCs w:val="26"/>
                          <w:rtl/>
                        </w:rPr>
                        <w:t>מסמכי מכרז זה נועדו לעיון הנמען בלבד, אין להעתיקם,</w:t>
                      </w:r>
                    </w:p>
                    <w:p w:rsidR="0022418E" w:rsidRPr="00A33965" w:rsidRDefault="0022418E" w:rsidP="00A042C6">
                      <w:pPr>
                        <w:spacing w:before="120" w:after="120" w:line="360" w:lineRule="auto"/>
                        <w:ind w:left="91"/>
                        <w:jc w:val="center"/>
                        <w:rPr>
                          <w:sz w:val="26"/>
                          <w:szCs w:val="26"/>
                          <w:rtl/>
                        </w:rPr>
                      </w:pPr>
                      <w:r w:rsidRPr="00A33965">
                        <w:rPr>
                          <w:sz w:val="26"/>
                          <w:szCs w:val="26"/>
                          <w:rtl/>
                        </w:rPr>
                        <w:t>לצלמם, כולם או חלקם ואין להפיצם לגורם אחר ללא</w:t>
                      </w:r>
                    </w:p>
                    <w:p w:rsidR="0022418E" w:rsidRDefault="0022418E" w:rsidP="00A042C6">
                      <w:pPr>
                        <w:spacing w:before="120" w:after="120" w:line="360" w:lineRule="auto"/>
                        <w:ind w:left="91"/>
                        <w:jc w:val="center"/>
                        <w:rPr>
                          <w:sz w:val="40"/>
                          <w:szCs w:val="40"/>
                          <w:rtl/>
                        </w:rPr>
                      </w:pPr>
                      <w:r w:rsidRPr="00A33965">
                        <w:rPr>
                          <w:sz w:val="26"/>
                          <w:szCs w:val="26"/>
                          <w:rtl/>
                        </w:rPr>
                        <w:t>קבלת אישור היחידה המפיצה.</w:t>
                      </w:r>
                    </w:p>
                    <w:p w:rsidR="0022418E" w:rsidRDefault="0022418E" w:rsidP="00A042C6">
                      <w:pPr>
                        <w:jc w:val="center"/>
                      </w:pPr>
                    </w:p>
                  </w:txbxContent>
                </v:textbox>
              </v:shape>
            </w:pict>
          </mc:Fallback>
        </mc:AlternateContent>
      </w:r>
    </w:p>
    <w:p w:rsidR="008D28ED" w:rsidRPr="00A042C6" w:rsidRDefault="008D28ED" w:rsidP="00A042C6">
      <w:pPr>
        <w:spacing w:before="120" w:after="120" w:line="360" w:lineRule="auto"/>
        <w:ind w:left="91"/>
        <w:rPr>
          <w:b/>
          <w:bCs/>
          <w:sz w:val="56"/>
          <w:szCs w:val="56"/>
          <w:rtl/>
        </w:rPr>
      </w:pPr>
    </w:p>
    <w:p w:rsidR="00A042C6" w:rsidRPr="00A042C6" w:rsidRDefault="00A042C6" w:rsidP="00A042C6">
      <w:pPr>
        <w:spacing w:before="120" w:after="120" w:line="360" w:lineRule="auto"/>
        <w:ind w:left="91"/>
        <w:jc w:val="center"/>
        <w:rPr>
          <w:sz w:val="40"/>
          <w:szCs w:val="40"/>
          <w:rtl/>
        </w:rPr>
      </w:pPr>
    </w:p>
    <w:p w:rsidR="00A042C6" w:rsidRPr="00A042C6" w:rsidRDefault="00A042C6" w:rsidP="00F75DF5">
      <w:pPr>
        <w:spacing w:before="120" w:after="120" w:line="360" w:lineRule="auto"/>
        <w:ind w:left="91"/>
        <w:jc w:val="center"/>
        <w:rPr>
          <w:b/>
          <w:bCs/>
          <w:sz w:val="36"/>
          <w:szCs w:val="36"/>
          <w:rtl/>
        </w:rPr>
      </w:pPr>
    </w:p>
    <w:p w:rsidR="00A042C6" w:rsidRPr="00A042C6" w:rsidRDefault="00A042C6" w:rsidP="00F75DF5">
      <w:pPr>
        <w:spacing w:before="120" w:after="120" w:line="360" w:lineRule="auto"/>
        <w:ind w:left="91"/>
        <w:jc w:val="center"/>
        <w:rPr>
          <w:b/>
          <w:bCs/>
          <w:sz w:val="36"/>
          <w:szCs w:val="36"/>
          <w:rtl/>
        </w:rPr>
      </w:pPr>
    </w:p>
    <w:p w:rsidR="008D28ED" w:rsidRDefault="00CD1FC0" w:rsidP="00F75DF5">
      <w:pPr>
        <w:spacing w:before="120" w:after="120" w:line="360" w:lineRule="auto"/>
        <w:ind w:left="91"/>
        <w:jc w:val="center"/>
        <w:rPr>
          <w:b/>
          <w:bCs/>
          <w:rtl/>
        </w:rPr>
      </w:pPr>
      <w:r>
        <w:rPr>
          <w:rFonts w:hint="cs"/>
          <w:b/>
          <w:bCs/>
          <w:sz w:val="36"/>
          <w:szCs w:val="36"/>
          <w:rtl/>
        </w:rPr>
        <w:t>2016</w:t>
      </w:r>
    </w:p>
    <w:p w:rsidR="00836455" w:rsidRDefault="00836455" w:rsidP="00A042C6">
      <w:pPr>
        <w:pStyle w:val="4"/>
        <w:pBdr>
          <w:bottom w:val="double" w:sz="4" w:space="1" w:color="auto"/>
        </w:pBdr>
        <w:spacing w:before="120" w:after="120" w:line="360" w:lineRule="auto"/>
        <w:jc w:val="center"/>
        <w:rPr>
          <w:rFonts w:cs="David"/>
          <w:sz w:val="32"/>
          <w:szCs w:val="32"/>
          <w:rtl/>
        </w:rPr>
      </w:pPr>
    </w:p>
    <w:p w:rsidR="008D28ED" w:rsidRPr="00A042C6" w:rsidRDefault="008D28ED" w:rsidP="00A042C6">
      <w:pPr>
        <w:pStyle w:val="4"/>
        <w:pBdr>
          <w:bottom w:val="double" w:sz="4" w:space="1" w:color="auto"/>
        </w:pBdr>
        <w:spacing w:before="120" w:after="120" w:line="360" w:lineRule="auto"/>
        <w:jc w:val="center"/>
        <w:rPr>
          <w:rFonts w:cs="David"/>
          <w:sz w:val="32"/>
          <w:szCs w:val="32"/>
          <w:rtl/>
        </w:rPr>
      </w:pPr>
      <w:r w:rsidRPr="00A042C6">
        <w:rPr>
          <w:rFonts w:cs="David"/>
          <w:sz w:val="32"/>
          <w:szCs w:val="32"/>
          <w:rtl/>
        </w:rPr>
        <w:t>הזמנה להציע הצעות</w:t>
      </w:r>
    </w:p>
    <w:p w:rsidR="008D28ED" w:rsidRPr="00A042C6" w:rsidRDefault="008D28ED" w:rsidP="00063BC5">
      <w:pPr>
        <w:spacing w:before="120" w:after="120" w:line="360" w:lineRule="auto"/>
        <w:ind w:left="1418" w:hanging="1333"/>
        <w:jc w:val="center"/>
        <w:rPr>
          <w:b/>
          <w:bCs/>
          <w:sz w:val="26"/>
          <w:rtl/>
        </w:rPr>
      </w:pPr>
      <w:r w:rsidRPr="00A042C6">
        <w:rPr>
          <w:b/>
          <w:bCs/>
          <w:sz w:val="26"/>
          <w:u w:val="single"/>
          <w:rtl/>
        </w:rPr>
        <w:t xml:space="preserve">הזמנה לקבלת הצעות </w:t>
      </w:r>
      <w:r w:rsidRPr="00063BC5">
        <w:rPr>
          <w:b/>
          <w:bCs/>
          <w:sz w:val="26"/>
          <w:u w:val="single"/>
          <w:rtl/>
        </w:rPr>
        <w:t xml:space="preserve">למכרז פומבי  מס' </w:t>
      </w:r>
      <w:r w:rsidR="00063BC5" w:rsidRPr="00063BC5">
        <w:rPr>
          <w:rFonts w:hint="cs"/>
          <w:b/>
          <w:bCs/>
          <w:sz w:val="26"/>
          <w:u w:val="single"/>
          <w:rtl/>
        </w:rPr>
        <w:t>3/16</w:t>
      </w:r>
    </w:p>
    <w:p w:rsidR="008D28ED" w:rsidRPr="00A042C6" w:rsidRDefault="00024236" w:rsidP="00024236">
      <w:pPr>
        <w:spacing w:before="120" w:after="120" w:line="360" w:lineRule="auto"/>
        <w:ind w:left="1418" w:hanging="1333"/>
        <w:jc w:val="center"/>
        <w:rPr>
          <w:b/>
          <w:bCs/>
          <w:sz w:val="26"/>
          <w:u w:val="single"/>
          <w:rtl/>
        </w:rPr>
      </w:pPr>
      <w:r>
        <w:rPr>
          <w:rFonts w:hint="cs"/>
          <w:b/>
          <w:bCs/>
          <w:sz w:val="26"/>
          <w:u w:val="single"/>
          <w:rtl/>
        </w:rPr>
        <w:t>מתן</w:t>
      </w:r>
      <w:r w:rsidRPr="00A042C6">
        <w:rPr>
          <w:rFonts w:hint="cs"/>
          <w:b/>
          <w:bCs/>
          <w:sz w:val="26"/>
          <w:u w:val="single"/>
          <w:rtl/>
        </w:rPr>
        <w:t xml:space="preserve"> </w:t>
      </w:r>
      <w:r>
        <w:rPr>
          <w:rFonts w:hint="cs"/>
          <w:b/>
          <w:bCs/>
          <w:sz w:val="26"/>
          <w:u w:val="single"/>
          <w:rtl/>
        </w:rPr>
        <w:t xml:space="preserve">שירותי ייעוץ בתחום </w:t>
      </w:r>
      <w:r w:rsidR="00A30D4D">
        <w:rPr>
          <w:rFonts w:hint="cs"/>
          <w:b/>
          <w:bCs/>
          <w:sz w:val="26"/>
          <w:u w:val="single"/>
          <w:rtl/>
        </w:rPr>
        <w:t xml:space="preserve">מחקר </w:t>
      </w:r>
      <w:r w:rsidR="006C40C3">
        <w:rPr>
          <w:rFonts w:hint="cs"/>
          <w:b/>
          <w:bCs/>
          <w:sz w:val="26"/>
          <w:u w:val="single"/>
          <w:rtl/>
        </w:rPr>
        <w:t>ביו-</w:t>
      </w:r>
      <w:r w:rsidR="00A30D4D">
        <w:rPr>
          <w:rFonts w:hint="cs"/>
          <w:b/>
          <w:bCs/>
          <w:sz w:val="26"/>
          <w:u w:val="single"/>
          <w:rtl/>
        </w:rPr>
        <w:t>רפואי בגליל</w:t>
      </w:r>
    </w:p>
    <w:p w:rsidR="008D28ED" w:rsidRPr="00A042C6" w:rsidRDefault="008D28ED" w:rsidP="00405FD4">
      <w:pPr>
        <w:numPr>
          <w:ilvl w:val="0"/>
          <w:numId w:val="1"/>
        </w:numPr>
        <w:overflowPunct w:val="0"/>
        <w:autoSpaceDE w:val="0"/>
        <w:autoSpaceDN w:val="0"/>
        <w:adjustRightInd w:val="0"/>
        <w:spacing w:line="360" w:lineRule="auto"/>
        <w:jc w:val="both"/>
        <w:textAlignment w:val="baseline"/>
        <w:rPr>
          <w:b/>
          <w:bCs/>
          <w:sz w:val="26"/>
          <w:rtl/>
        </w:rPr>
      </w:pPr>
      <w:r w:rsidRPr="00A042C6">
        <w:rPr>
          <w:b/>
          <w:bCs/>
          <w:sz w:val="26"/>
          <w:u w:val="single"/>
          <w:rtl/>
        </w:rPr>
        <w:t>כללי</w:t>
      </w:r>
    </w:p>
    <w:p w:rsidR="008D28ED" w:rsidRPr="00A042C6" w:rsidRDefault="008D28ED" w:rsidP="003B22C4">
      <w:pPr>
        <w:numPr>
          <w:ilvl w:val="1"/>
          <w:numId w:val="2"/>
        </w:numPr>
        <w:overflowPunct w:val="0"/>
        <w:autoSpaceDE w:val="0"/>
        <w:autoSpaceDN w:val="0"/>
        <w:adjustRightInd w:val="0"/>
        <w:spacing w:line="360" w:lineRule="auto"/>
        <w:ind w:left="1033" w:hanging="425"/>
        <w:jc w:val="both"/>
        <w:textAlignment w:val="baseline"/>
        <w:rPr>
          <w:sz w:val="22"/>
        </w:rPr>
      </w:pPr>
      <w:r w:rsidRPr="00A042C6">
        <w:rPr>
          <w:rFonts w:hint="cs"/>
          <w:rtl/>
        </w:rPr>
        <w:t xml:space="preserve">היעד המרכזי של </w:t>
      </w:r>
      <w:r w:rsidR="00CD1FC0" w:rsidRPr="00CD1FC0">
        <w:rPr>
          <w:rtl/>
        </w:rPr>
        <w:t xml:space="preserve">המשרד לפיתוח הפריפריה, הנגב והגליל </w:t>
      </w:r>
      <w:r w:rsidR="00F75DF5" w:rsidRPr="00A042C6">
        <w:rPr>
          <w:rFonts w:hint="cs"/>
          <w:rtl/>
        </w:rPr>
        <w:t>(להלן:</w:t>
      </w:r>
      <w:r w:rsidR="00771683" w:rsidRPr="00A042C6">
        <w:rPr>
          <w:rFonts w:hint="cs"/>
          <w:rtl/>
        </w:rPr>
        <w:t xml:space="preserve"> "</w:t>
      </w:r>
      <w:r w:rsidR="00771683" w:rsidRPr="00A042C6">
        <w:rPr>
          <w:rFonts w:hint="cs"/>
          <w:b/>
          <w:bCs/>
          <w:rtl/>
        </w:rPr>
        <w:t>המשרד</w:t>
      </w:r>
      <w:r w:rsidR="00771683" w:rsidRPr="00A042C6">
        <w:rPr>
          <w:rFonts w:hint="cs"/>
          <w:rtl/>
        </w:rPr>
        <w:t>"</w:t>
      </w:r>
      <w:r w:rsidR="00850988" w:rsidRPr="00A042C6">
        <w:rPr>
          <w:rFonts w:hint="cs"/>
          <w:rtl/>
        </w:rPr>
        <w:t xml:space="preserve"> או "</w:t>
      </w:r>
      <w:r w:rsidR="00850988" w:rsidRPr="00A042C6">
        <w:rPr>
          <w:rFonts w:hint="cs"/>
          <w:b/>
          <w:bCs/>
          <w:rtl/>
        </w:rPr>
        <w:t>המזמין</w:t>
      </w:r>
      <w:r w:rsidR="00850988" w:rsidRPr="00A042C6">
        <w:rPr>
          <w:rFonts w:hint="cs"/>
          <w:rtl/>
        </w:rPr>
        <w:t>"</w:t>
      </w:r>
      <w:r w:rsidR="00771683" w:rsidRPr="00A042C6">
        <w:rPr>
          <w:rFonts w:hint="cs"/>
          <w:rtl/>
        </w:rPr>
        <w:t xml:space="preserve">) </w:t>
      </w:r>
      <w:r w:rsidRPr="00A042C6">
        <w:rPr>
          <w:rtl/>
        </w:rPr>
        <w:t>הינ</w:t>
      </w:r>
      <w:r w:rsidRPr="00A042C6">
        <w:rPr>
          <w:rFonts w:hint="cs"/>
          <w:rtl/>
        </w:rPr>
        <w:t>ו</w:t>
      </w:r>
      <w:r w:rsidRPr="00A042C6">
        <w:rPr>
          <w:rtl/>
        </w:rPr>
        <w:t xml:space="preserve"> </w:t>
      </w:r>
      <w:r w:rsidR="00CD1FC0">
        <w:rPr>
          <w:rFonts w:hint="cs"/>
          <w:rtl/>
        </w:rPr>
        <w:t>ייזום ו</w:t>
      </w:r>
      <w:r w:rsidRPr="00A042C6">
        <w:rPr>
          <w:rtl/>
        </w:rPr>
        <w:t>הובלת פרויקטים מחוללי</w:t>
      </w:r>
      <w:r w:rsidR="00CD1FC0">
        <w:rPr>
          <w:rFonts w:hint="cs"/>
          <w:rtl/>
        </w:rPr>
        <w:t>-</w:t>
      </w:r>
      <w:r w:rsidRPr="00A042C6">
        <w:rPr>
          <w:rtl/>
        </w:rPr>
        <w:t>שינוי שיביאו לחיזוק ההתיישבות הקיימת ויעודדו הבאת</w:t>
      </w:r>
      <w:r w:rsidR="00DC090F" w:rsidRPr="00A042C6">
        <w:rPr>
          <w:rFonts w:hint="cs"/>
          <w:rtl/>
        </w:rPr>
        <w:t xml:space="preserve"> </w:t>
      </w:r>
      <w:r w:rsidRPr="00A042C6">
        <w:rPr>
          <w:rtl/>
        </w:rPr>
        <w:t>תושבים נוספים ל</w:t>
      </w:r>
      <w:r w:rsidRPr="00A042C6">
        <w:rPr>
          <w:rFonts w:hint="cs"/>
          <w:rtl/>
        </w:rPr>
        <w:t xml:space="preserve">נגב </w:t>
      </w:r>
      <w:r w:rsidR="005D5F69" w:rsidRPr="00A042C6">
        <w:rPr>
          <w:rFonts w:hint="cs"/>
          <w:rtl/>
        </w:rPr>
        <w:t>ו</w:t>
      </w:r>
      <w:r w:rsidRPr="00A042C6">
        <w:rPr>
          <w:rFonts w:hint="cs"/>
          <w:rtl/>
        </w:rPr>
        <w:t>ל</w:t>
      </w:r>
      <w:r w:rsidRPr="00A042C6">
        <w:rPr>
          <w:rtl/>
        </w:rPr>
        <w:t>גליל</w:t>
      </w:r>
      <w:r w:rsidR="00CD1FC0">
        <w:rPr>
          <w:rFonts w:hint="cs"/>
          <w:rtl/>
        </w:rPr>
        <w:t xml:space="preserve"> ולשיפור באיכות החיים של תושבי מרחבים אלה </w:t>
      </w:r>
      <w:r w:rsidR="00EA3B82">
        <w:rPr>
          <w:rFonts w:hint="cs"/>
          <w:rtl/>
        </w:rPr>
        <w:t>ובפריפריה החברתית</w:t>
      </w:r>
      <w:r w:rsidR="00EA3B82">
        <w:rPr>
          <w:rFonts w:hint="cs"/>
          <w:sz w:val="22"/>
          <w:rtl/>
        </w:rPr>
        <w:t>.</w:t>
      </w:r>
    </w:p>
    <w:p w:rsidR="008D28ED" w:rsidRPr="00C03A5A" w:rsidRDefault="00C03A5A" w:rsidP="005C30BD">
      <w:pPr>
        <w:numPr>
          <w:ilvl w:val="1"/>
          <w:numId w:val="2"/>
        </w:numPr>
        <w:overflowPunct w:val="0"/>
        <w:autoSpaceDE w:val="0"/>
        <w:autoSpaceDN w:val="0"/>
        <w:adjustRightInd w:val="0"/>
        <w:spacing w:line="360" w:lineRule="auto"/>
        <w:ind w:left="1033" w:hanging="425"/>
        <w:jc w:val="both"/>
        <w:textAlignment w:val="baseline"/>
        <w:rPr>
          <w:sz w:val="22"/>
        </w:rPr>
      </w:pPr>
      <w:r>
        <w:rPr>
          <w:rFonts w:hint="cs"/>
          <w:rtl/>
        </w:rPr>
        <w:t>לשם כך, מוטל על המשרד לפעול לפיתוח הכלכלי</w:t>
      </w:r>
      <w:r w:rsidR="000928D3">
        <w:rPr>
          <w:rFonts w:hint="cs"/>
          <w:rtl/>
        </w:rPr>
        <w:t xml:space="preserve"> החברתי והמדעי-טכנולוגי</w:t>
      </w:r>
      <w:r w:rsidR="00037267">
        <w:rPr>
          <w:rFonts w:hint="cs"/>
          <w:rtl/>
        </w:rPr>
        <w:t xml:space="preserve"> </w:t>
      </w:r>
      <w:r w:rsidR="005C30BD">
        <w:rPr>
          <w:rFonts w:hint="cs"/>
          <w:rtl/>
        </w:rPr>
        <w:t>באזורים הללו</w:t>
      </w:r>
      <w:r>
        <w:rPr>
          <w:rFonts w:hint="cs"/>
          <w:rtl/>
        </w:rPr>
        <w:t xml:space="preserve">, להכין </w:t>
      </w:r>
      <w:r w:rsidR="005C30BD">
        <w:rPr>
          <w:rFonts w:hint="cs"/>
          <w:rtl/>
        </w:rPr>
        <w:t>תכניות</w:t>
      </w:r>
      <w:r>
        <w:rPr>
          <w:rFonts w:hint="cs"/>
          <w:rtl/>
        </w:rPr>
        <w:t xml:space="preserve"> לפיתוח</w:t>
      </w:r>
      <w:r w:rsidR="002768E8">
        <w:rPr>
          <w:rFonts w:hint="cs"/>
          <w:rtl/>
        </w:rPr>
        <w:t>ם</w:t>
      </w:r>
      <w:r>
        <w:rPr>
          <w:rFonts w:hint="cs"/>
          <w:rtl/>
        </w:rPr>
        <w:t xml:space="preserve">, כמו גם </w:t>
      </w:r>
      <w:r w:rsidR="00AE18F0">
        <w:rPr>
          <w:rFonts w:hint="cs"/>
          <w:rtl/>
        </w:rPr>
        <w:t xml:space="preserve">לעודד ביצוע </w:t>
      </w:r>
      <w:r>
        <w:rPr>
          <w:rFonts w:hint="cs"/>
          <w:rtl/>
        </w:rPr>
        <w:t>מחקרים</w:t>
      </w:r>
      <w:r w:rsidR="00AE18F0">
        <w:rPr>
          <w:rFonts w:hint="cs"/>
          <w:rtl/>
        </w:rPr>
        <w:t>, אשר להם זיקה והשפעה ישירה על איכות הרפואה בבתי-החולים</w:t>
      </w:r>
      <w:r>
        <w:rPr>
          <w:rFonts w:hint="cs"/>
          <w:rtl/>
        </w:rPr>
        <w:t xml:space="preserve">. </w:t>
      </w:r>
    </w:p>
    <w:p w:rsidR="00370107" w:rsidRPr="00370107" w:rsidRDefault="00370107" w:rsidP="00BE3629">
      <w:pPr>
        <w:numPr>
          <w:ilvl w:val="1"/>
          <w:numId w:val="2"/>
        </w:numPr>
        <w:overflowPunct w:val="0"/>
        <w:autoSpaceDE w:val="0"/>
        <w:autoSpaceDN w:val="0"/>
        <w:adjustRightInd w:val="0"/>
        <w:spacing w:line="360" w:lineRule="auto"/>
        <w:ind w:left="1033" w:hanging="425"/>
        <w:jc w:val="both"/>
        <w:textAlignment w:val="baseline"/>
        <w:rPr>
          <w:sz w:val="22"/>
        </w:rPr>
      </w:pPr>
      <w:r>
        <w:rPr>
          <w:rFonts w:hint="cs"/>
          <w:rtl/>
        </w:rPr>
        <w:t xml:space="preserve">על מנת לעשות כן, מבקש המשרד לקדם את יכולות המחקר בבתי החולים בגליל. </w:t>
      </w:r>
    </w:p>
    <w:p w:rsidR="00C03A5A" w:rsidRPr="00A042C6" w:rsidRDefault="00EA3B82" w:rsidP="00963BB6">
      <w:pPr>
        <w:numPr>
          <w:ilvl w:val="1"/>
          <w:numId w:val="2"/>
        </w:numPr>
        <w:overflowPunct w:val="0"/>
        <w:autoSpaceDE w:val="0"/>
        <w:autoSpaceDN w:val="0"/>
        <w:adjustRightInd w:val="0"/>
        <w:spacing w:line="360" w:lineRule="auto"/>
        <w:ind w:left="1033" w:hanging="425"/>
        <w:jc w:val="both"/>
        <w:textAlignment w:val="baseline"/>
        <w:rPr>
          <w:sz w:val="22"/>
          <w:rtl/>
        </w:rPr>
      </w:pPr>
      <w:r>
        <w:rPr>
          <w:rFonts w:hint="cs"/>
          <w:rtl/>
        </w:rPr>
        <w:t xml:space="preserve">בהתייחס ל"פריפריה הגאוגרפית", </w:t>
      </w:r>
      <w:r w:rsidR="00C03A5A">
        <w:rPr>
          <w:rFonts w:hint="cs"/>
          <w:rtl/>
        </w:rPr>
        <w:t xml:space="preserve">בתי החולים בגליל מהווים </w:t>
      </w:r>
      <w:r w:rsidR="00F5337F">
        <w:rPr>
          <w:rFonts w:hint="cs"/>
          <w:rtl/>
        </w:rPr>
        <w:t xml:space="preserve"> את </w:t>
      </w:r>
      <w:r w:rsidR="00C03A5A">
        <w:rPr>
          <w:rFonts w:hint="cs"/>
          <w:rtl/>
        </w:rPr>
        <w:t>הפריפריה של בתי החולים בארץ. בגליל א</w:t>
      </w:r>
      <w:r w:rsidR="00BE3629">
        <w:rPr>
          <w:rFonts w:hint="cs"/>
          <w:rtl/>
        </w:rPr>
        <w:t xml:space="preserve">ין בית חולים </w:t>
      </w:r>
      <w:r w:rsidR="00C03A5A">
        <w:rPr>
          <w:rFonts w:hint="cs"/>
          <w:rtl/>
        </w:rPr>
        <w:t xml:space="preserve">שלישוני, </w:t>
      </w:r>
      <w:r w:rsidR="00BE3629">
        <w:rPr>
          <w:rFonts w:hint="cs"/>
          <w:rtl/>
        </w:rPr>
        <w:t>ובתי החולים הקיימים אינם מבצעים מחקר בהיקף שמאפשר את מיצוי היכולות הקיימות</w:t>
      </w:r>
      <w:r w:rsidR="00C03A5A">
        <w:rPr>
          <w:rFonts w:hint="cs"/>
          <w:rtl/>
        </w:rPr>
        <w:t xml:space="preserve">. </w:t>
      </w:r>
      <w:r w:rsidR="00A239D7">
        <w:rPr>
          <w:rFonts w:hint="cs"/>
          <w:rtl/>
        </w:rPr>
        <w:t xml:space="preserve">בשונה מבתי החולים בגליל, בית החולים סורוקה בבאר שבע מתפקד כבית חולים שלישוני, וקיימת בו השקעה במחקר. </w:t>
      </w:r>
      <w:r>
        <w:rPr>
          <w:rFonts w:hint="cs"/>
          <w:sz w:val="22"/>
          <w:rtl/>
        </w:rPr>
        <w:t xml:space="preserve"> אשר ל"פריפריה החברתית", הרי שרובם ככולם של יישובים אלה נגישים לבתי-החולים המרכזיים, לפיכך נותר הצורך בהקמת </w:t>
      </w:r>
      <w:r w:rsidR="00963BB6">
        <w:rPr>
          <w:rFonts w:hint="cs"/>
          <w:sz w:val="22"/>
          <w:rtl/>
        </w:rPr>
        <w:t>פרויקט שעניינו מתן שירותי ייעוץ בתחום ה</w:t>
      </w:r>
      <w:r>
        <w:rPr>
          <w:rFonts w:hint="cs"/>
          <w:sz w:val="22"/>
          <w:rtl/>
        </w:rPr>
        <w:t>מחקר</w:t>
      </w:r>
      <w:r w:rsidR="00963BB6">
        <w:rPr>
          <w:rFonts w:hint="cs"/>
          <w:sz w:val="22"/>
          <w:rtl/>
        </w:rPr>
        <w:t xml:space="preserve"> הביו רפואי</w:t>
      </w:r>
      <w:r>
        <w:rPr>
          <w:rFonts w:hint="cs"/>
          <w:sz w:val="22"/>
          <w:rtl/>
        </w:rPr>
        <w:t xml:space="preserve"> למרחב הגליל בעת הזו.</w:t>
      </w:r>
    </w:p>
    <w:p w:rsidR="00C779F0" w:rsidRDefault="00362F99" w:rsidP="005F6D53">
      <w:pPr>
        <w:numPr>
          <w:ilvl w:val="1"/>
          <w:numId w:val="2"/>
        </w:numPr>
        <w:overflowPunct w:val="0"/>
        <w:autoSpaceDE w:val="0"/>
        <w:autoSpaceDN w:val="0"/>
        <w:adjustRightInd w:val="0"/>
        <w:spacing w:line="360" w:lineRule="auto"/>
        <w:ind w:left="1033" w:hanging="425"/>
        <w:jc w:val="both"/>
        <w:textAlignment w:val="baseline"/>
        <w:rPr>
          <w:sz w:val="22"/>
        </w:rPr>
      </w:pPr>
      <w:r w:rsidRPr="00C779F0">
        <w:rPr>
          <w:rFonts w:hint="cs"/>
          <w:sz w:val="22"/>
          <w:rtl/>
        </w:rPr>
        <w:t xml:space="preserve">הכנסות בתי החולים בגליל ממחקרים קליניים נופלות באופן משמעותי מהיקף הכנסות אלו בקרב בתי החולים הגדולים בארץ. </w:t>
      </w:r>
    </w:p>
    <w:p w:rsidR="00BE3629" w:rsidRPr="00C779F0" w:rsidRDefault="00D16291" w:rsidP="00C177BB">
      <w:pPr>
        <w:numPr>
          <w:ilvl w:val="1"/>
          <w:numId w:val="2"/>
        </w:numPr>
        <w:overflowPunct w:val="0"/>
        <w:autoSpaceDE w:val="0"/>
        <w:autoSpaceDN w:val="0"/>
        <w:adjustRightInd w:val="0"/>
        <w:spacing w:line="360" w:lineRule="auto"/>
        <w:ind w:left="1033" w:hanging="425"/>
        <w:jc w:val="both"/>
        <w:textAlignment w:val="baseline"/>
        <w:rPr>
          <w:sz w:val="22"/>
        </w:rPr>
      </w:pPr>
      <w:r w:rsidRPr="00C779F0">
        <w:rPr>
          <w:rFonts w:hint="cs"/>
          <w:sz w:val="22"/>
          <w:rtl/>
        </w:rPr>
        <w:t xml:space="preserve">פיתוח יכולות </w:t>
      </w:r>
      <w:r w:rsidR="00BE3629" w:rsidRPr="00C779F0">
        <w:rPr>
          <w:rFonts w:hint="cs"/>
          <w:sz w:val="22"/>
          <w:rtl/>
        </w:rPr>
        <w:t>מחקר בבתי החולים מאפשר קבלת תקציבים נוספים לצורך קידו</w:t>
      </w:r>
      <w:r w:rsidRPr="00C779F0">
        <w:rPr>
          <w:rFonts w:hint="cs"/>
          <w:sz w:val="22"/>
          <w:rtl/>
        </w:rPr>
        <w:t>ם המחקר</w:t>
      </w:r>
      <w:r w:rsidR="00BE3629" w:rsidRPr="00C779F0">
        <w:rPr>
          <w:rFonts w:hint="cs"/>
          <w:sz w:val="22"/>
          <w:rtl/>
        </w:rPr>
        <w:t xml:space="preserve">, </w:t>
      </w:r>
      <w:r w:rsidRPr="00C779F0">
        <w:rPr>
          <w:rFonts w:hint="cs"/>
          <w:sz w:val="22"/>
          <w:rtl/>
        </w:rPr>
        <w:t>תורם לפיתוחם האישי והמקצועי של ה</w:t>
      </w:r>
      <w:r w:rsidR="00BE3629" w:rsidRPr="00C779F0">
        <w:rPr>
          <w:rFonts w:hint="cs"/>
          <w:sz w:val="22"/>
          <w:rtl/>
        </w:rPr>
        <w:t xml:space="preserve">רופאים </w:t>
      </w:r>
      <w:r w:rsidRPr="00C779F0">
        <w:rPr>
          <w:rFonts w:hint="cs"/>
          <w:sz w:val="22"/>
          <w:rtl/>
        </w:rPr>
        <w:t xml:space="preserve">העוסקים במחקר, </w:t>
      </w:r>
      <w:r w:rsidR="00BE3629" w:rsidRPr="00C779F0">
        <w:rPr>
          <w:rFonts w:hint="cs"/>
          <w:sz w:val="22"/>
          <w:rtl/>
        </w:rPr>
        <w:t xml:space="preserve">ומתמרץ אותם לפרסם מאמרים שמביאים לכדי </w:t>
      </w:r>
      <w:r w:rsidR="005C30BD">
        <w:rPr>
          <w:rFonts w:hint="cs"/>
          <w:sz w:val="22"/>
          <w:rtl/>
        </w:rPr>
        <w:t xml:space="preserve">פריצות-דרך רפואיות, </w:t>
      </w:r>
      <w:r w:rsidR="002D3E9D">
        <w:rPr>
          <w:rFonts w:hint="cs"/>
          <w:sz w:val="22"/>
          <w:rtl/>
        </w:rPr>
        <w:t>ומגבירים את ה</w:t>
      </w:r>
      <w:r w:rsidR="005C30BD">
        <w:rPr>
          <w:rFonts w:hint="cs"/>
          <w:sz w:val="22"/>
          <w:rtl/>
        </w:rPr>
        <w:t xml:space="preserve">מוניטין </w:t>
      </w:r>
      <w:r w:rsidR="005C30BD">
        <w:rPr>
          <w:sz w:val="22"/>
          <w:rtl/>
        </w:rPr>
        <w:t>–</w:t>
      </w:r>
      <w:r w:rsidR="005C30BD">
        <w:rPr>
          <w:rFonts w:hint="cs"/>
          <w:sz w:val="22"/>
          <w:rtl/>
        </w:rPr>
        <w:t xml:space="preserve"> לרופא ולבית-החולים ומזור אפשרי לחולים</w:t>
      </w:r>
      <w:r w:rsidR="00BE3629" w:rsidRPr="00C779F0">
        <w:rPr>
          <w:rFonts w:hint="cs"/>
          <w:sz w:val="22"/>
          <w:rtl/>
        </w:rPr>
        <w:t xml:space="preserve">. </w:t>
      </w:r>
      <w:r w:rsidR="00E21B07">
        <w:rPr>
          <w:rFonts w:hint="cs"/>
          <w:sz w:val="22"/>
          <w:rtl/>
        </w:rPr>
        <w:t>ברי כי העצמה זו, של רופאים וחוקרים ושל מוסדות הרפואה, לא זו בלבד שתור</w:t>
      </w:r>
      <w:r w:rsidR="00C177BB">
        <w:rPr>
          <w:rFonts w:hint="cs"/>
          <w:sz w:val="22"/>
          <w:rtl/>
        </w:rPr>
        <w:t>מת לאיכות הרפואה בגליל אלא ת</w:t>
      </w:r>
      <w:r w:rsidR="00E21B07">
        <w:rPr>
          <w:rFonts w:hint="cs"/>
          <w:sz w:val="22"/>
          <w:rtl/>
        </w:rPr>
        <w:t>אפשר את פיתוחם של בתי-החולים בו, על מחלקותיהם והתמחויותיהם.</w:t>
      </w:r>
    </w:p>
    <w:p w:rsidR="0071189D" w:rsidRDefault="00D16291" w:rsidP="00CB2F9F">
      <w:pPr>
        <w:numPr>
          <w:ilvl w:val="1"/>
          <w:numId w:val="2"/>
        </w:numPr>
        <w:overflowPunct w:val="0"/>
        <w:autoSpaceDE w:val="0"/>
        <w:autoSpaceDN w:val="0"/>
        <w:adjustRightInd w:val="0"/>
        <w:spacing w:line="360" w:lineRule="auto"/>
        <w:ind w:left="1033" w:hanging="425"/>
        <w:jc w:val="both"/>
        <w:textAlignment w:val="baseline"/>
        <w:rPr>
          <w:sz w:val="22"/>
        </w:rPr>
      </w:pPr>
      <w:r>
        <w:rPr>
          <w:rFonts w:hint="cs"/>
          <w:sz w:val="22"/>
          <w:rtl/>
        </w:rPr>
        <w:t xml:space="preserve">אחד הפירות שנושא עמו המחקר הינו </w:t>
      </w:r>
      <w:r w:rsidR="00362F99">
        <w:rPr>
          <w:rFonts w:hint="cs"/>
          <w:sz w:val="22"/>
          <w:rtl/>
        </w:rPr>
        <w:t xml:space="preserve">משיכת </w:t>
      </w:r>
      <w:proofErr w:type="spellStart"/>
      <w:r w:rsidR="00370107">
        <w:rPr>
          <w:rFonts w:hint="cs"/>
          <w:sz w:val="22"/>
          <w:rtl/>
        </w:rPr>
        <w:t>כח</w:t>
      </w:r>
      <w:proofErr w:type="spellEnd"/>
      <w:r w:rsidR="00370107">
        <w:rPr>
          <w:rFonts w:hint="cs"/>
          <w:sz w:val="22"/>
          <w:rtl/>
        </w:rPr>
        <w:t xml:space="preserve"> אדם רפואי איכותי </w:t>
      </w:r>
      <w:r w:rsidR="0071189D">
        <w:rPr>
          <w:rFonts w:hint="cs"/>
          <w:sz w:val="22"/>
          <w:rtl/>
        </w:rPr>
        <w:t xml:space="preserve">לגליל. </w:t>
      </w:r>
      <w:r w:rsidR="00F5337F">
        <w:rPr>
          <w:rFonts w:hint="cs"/>
          <w:sz w:val="22"/>
          <w:rtl/>
        </w:rPr>
        <w:t xml:space="preserve"> </w:t>
      </w:r>
    </w:p>
    <w:p w:rsidR="00771683" w:rsidRDefault="004E7800" w:rsidP="00472615">
      <w:pPr>
        <w:numPr>
          <w:ilvl w:val="1"/>
          <w:numId w:val="2"/>
        </w:numPr>
        <w:overflowPunct w:val="0"/>
        <w:autoSpaceDE w:val="0"/>
        <w:autoSpaceDN w:val="0"/>
        <w:adjustRightInd w:val="0"/>
        <w:spacing w:line="360" w:lineRule="auto"/>
        <w:ind w:left="1033" w:hanging="425"/>
        <w:jc w:val="both"/>
        <w:textAlignment w:val="baseline"/>
        <w:rPr>
          <w:sz w:val="22"/>
        </w:rPr>
      </w:pPr>
      <w:r>
        <w:rPr>
          <w:rFonts w:hint="cs"/>
          <w:sz w:val="22"/>
          <w:rtl/>
        </w:rPr>
        <w:t xml:space="preserve">לפיכך, מבקש המשרד למקסם את היכולות לקידום המחקר, באמצעות </w:t>
      </w:r>
      <w:r w:rsidR="00E21B07">
        <w:rPr>
          <w:rFonts w:hint="cs"/>
          <w:sz w:val="22"/>
          <w:rtl/>
        </w:rPr>
        <w:t>חיזוקם</w:t>
      </w:r>
      <w:r>
        <w:rPr>
          <w:rFonts w:hint="cs"/>
          <w:sz w:val="22"/>
          <w:rtl/>
        </w:rPr>
        <w:t xml:space="preserve"> של כלל בתי החולים</w:t>
      </w:r>
      <w:r w:rsidR="00950BD1">
        <w:rPr>
          <w:rFonts w:hint="cs"/>
          <w:sz w:val="22"/>
          <w:rtl/>
        </w:rPr>
        <w:t xml:space="preserve"> בגליל</w:t>
      </w:r>
      <w:r>
        <w:rPr>
          <w:rFonts w:hint="cs"/>
          <w:sz w:val="22"/>
          <w:rtl/>
        </w:rPr>
        <w:t xml:space="preserve">, </w:t>
      </w:r>
      <w:r w:rsidR="00E21B07">
        <w:rPr>
          <w:rFonts w:hint="cs"/>
          <w:sz w:val="22"/>
          <w:rtl/>
        </w:rPr>
        <w:t xml:space="preserve">באמצעות הענקת מענקי מחקר תחרותיים, </w:t>
      </w:r>
      <w:r>
        <w:rPr>
          <w:rFonts w:hint="cs"/>
          <w:sz w:val="22"/>
          <w:rtl/>
        </w:rPr>
        <w:t xml:space="preserve">וזאת על ידי </w:t>
      </w:r>
      <w:r>
        <w:rPr>
          <w:rFonts w:hint="cs"/>
          <w:sz w:val="22"/>
          <w:rtl/>
        </w:rPr>
        <w:lastRenderedPageBreak/>
        <w:t xml:space="preserve">הפעלת </w:t>
      </w:r>
      <w:r w:rsidR="00472615">
        <w:rPr>
          <w:rFonts w:hint="cs"/>
          <w:sz w:val="22"/>
          <w:rtl/>
        </w:rPr>
        <w:t xml:space="preserve">מערך שירותי ייעוץ לקידום </w:t>
      </w:r>
      <w:r>
        <w:rPr>
          <w:rFonts w:hint="cs"/>
          <w:sz w:val="22"/>
          <w:rtl/>
        </w:rPr>
        <w:t>המחקר בבתי החולים</w:t>
      </w:r>
      <w:r w:rsidR="00935292">
        <w:rPr>
          <w:rFonts w:hint="cs"/>
          <w:sz w:val="22"/>
          <w:rtl/>
        </w:rPr>
        <w:t xml:space="preserve"> בגליל </w:t>
      </w:r>
      <w:r w:rsidR="00732799">
        <w:rPr>
          <w:rFonts w:hint="cs"/>
          <w:sz w:val="22"/>
          <w:rtl/>
        </w:rPr>
        <w:t xml:space="preserve">באמצעים המפורטים במסמכי מכרז זה </w:t>
      </w:r>
      <w:r w:rsidR="00935292">
        <w:rPr>
          <w:rFonts w:hint="cs"/>
          <w:sz w:val="22"/>
          <w:rtl/>
        </w:rPr>
        <w:t>(להלן: "</w:t>
      </w:r>
      <w:proofErr w:type="spellStart"/>
      <w:r w:rsidR="00935292">
        <w:rPr>
          <w:rFonts w:hint="cs"/>
          <w:b/>
          <w:bCs/>
          <w:sz w:val="22"/>
          <w:rtl/>
        </w:rPr>
        <w:t>הפרוייקט</w:t>
      </w:r>
      <w:proofErr w:type="spellEnd"/>
      <w:r w:rsidR="00935292">
        <w:rPr>
          <w:rFonts w:hint="cs"/>
          <w:sz w:val="22"/>
          <w:rtl/>
        </w:rPr>
        <w:t>")</w:t>
      </w:r>
      <w:r w:rsidR="008312B2">
        <w:rPr>
          <w:rFonts w:hint="cs"/>
          <w:sz w:val="22"/>
          <w:rtl/>
        </w:rPr>
        <w:t>.</w:t>
      </w:r>
    </w:p>
    <w:p w:rsidR="00362F99" w:rsidRPr="00EB02A7" w:rsidRDefault="0071189D" w:rsidP="007A6982">
      <w:pPr>
        <w:numPr>
          <w:ilvl w:val="1"/>
          <w:numId w:val="2"/>
        </w:numPr>
        <w:overflowPunct w:val="0"/>
        <w:autoSpaceDE w:val="0"/>
        <w:autoSpaceDN w:val="0"/>
        <w:adjustRightInd w:val="0"/>
        <w:spacing w:line="360" w:lineRule="auto"/>
        <w:ind w:left="1033" w:hanging="425"/>
        <w:jc w:val="both"/>
        <w:textAlignment w:val="baseline"/>
        <w:rPr>
          <w:sz w:val="22"/>
        </w:rPr>
      </w:pPr>
      <w:r>
        <w:rPr>
          <w:rFonts w:hint="cs"/>
          <w:sz w:val="22"/>
          <w:rtl/>
        </w:rPr>
        <w:t xml:space="preserve"> </w:t>
      </w:r>
      <w:r w:rsidR="00472615">
        <w:rPr>
          <w:rFonts w:hint="cs"/>
          <w:sz w:val="22"/>
          <w:rtl/>
        </w:rPr>
        <w:t>מערך הייעוץ י</w:t>
      </w:r>
      <w:r w:rsidR="00E21B07">
        <w:rPr>
          <w:rFonts w:hint="cs"/>
          <w:sz w:val="22"/>
          <w:rtl/>
        </w:rPr>
        <w:t>חזק את יכולותיהם של בתי החולים להגיש קדם הצעות מחקר איכותיות</w:t>
      </w:r>
      <w:r>
        <w:rPr>
          <w:rFonts w:hint="cs"/>
          <w:sz w:val="22"/>
          <w:rtl/>
        </w:rPr>
        <w:t xml:space="preserve">, </w:t>
      </w:r>
      <w:r w:rsidR="00E21B07">
        <w:rPr>
          <w:rFonts w:hint="cs"/>
          <w:sz w:val="22"/>
          <w:rtl/>
        </w:rPr>
        <w:t>תוך מקסום יכול</w:t>
      </w:r>
      <w:r w:rsidR="001B0F53">
        <w:rPr>
          <w:rFonts w:hint="cs"/>
          <w:sz w:val="22"/>
          <w:rtl/>
        </w:rPr>
        <w:t xml:space="preserve">ותיהם לממש פוטנציאל מחקרי. בהתאם </w:t>
      </w:r>
      <w:r w:rsidR="007A6982">
        <w:rPr>
          <w:rFonts w:hint="cs"/>
          <w:sz w:val="22"/>
          <w:rtl/>
        </w:rPr>
        <w:t>יגבש מערך הייעוץ</w:t>
      </w:r>
      <w:r w:rsidR="001B0F53">
        <w:rPr>
          <w:rFonts w:hint="cs"/>
          <w:sz w:val="22"/>
          <w:rtl/>
        </w:rPr>
        <w:t>, עבור המזמין, קולות קוראים תקופתיים שיפנו לקבלת הצעות-מחקר; להצעת מנגנון לסקירת קדם ההצעות וההצעות ובחירתן בהליך שוויוני, שקוף ונטול-פניות</w:t>
      </w:r>
      <w:r w:rsidR="00C1740C">
        <w:rPr>
          <w:rFonts w:hint="cs"/>
          <w:sz w:val="22"/>
          <w:rtl/>
        </w:rPr>
        <w:t xml:space="preserve">. </w:t>
      </w:r>
    </w:p>
    <w:p w:rsidR="004E7800" w:rsidRDefault="00E40034" w:rsidP="004E7800">
      <w:pPr>
        <w:numPr>
          <w:ilvl w:val="1"/>
          <w:numId w:val="2"/>
        </w:numPr>
        <w:overflowPunct w:val="0"/>
        <w:autoSpaceDE w:val="0"/>
        <w:autoSpaceDN w:val="0"/>
        <w:adjustRightInd w:val="0"/>
        <w:spacing w:line="360" w:lineRule="auto"/>
        <w:ind w:left="1033" w:hanging="425"/>
        <w:jc w:val="both"/>
        <w:textAlignment w:val="baseline"/>
        <w:rPr>
          <w:sz w:val="22"/>
        </w:rPr>
      </w:pPr>
      <w:r w:rsidRPr="00A042C6">
        <w:rPr>
          <w:rFonts w:hint="eastAsia"/>
          <w:rtl/>
        </w:rPr>
        <w:t>המ</w:t>
      </w:r>
      <w:r w:rsidRPr="00A042C6">
        <w:rPr>
          <w:rFonts w:hint="cs"/>
          <w:rtl/>
        </w:rPr>
        <w:t>זמין</w:t>
      </w:r>
      <w:r w:rsidRPr="00A042C6">
        <w:rPr>
          <w:rtl/>
        </w:rPr>
        <w:t xml:space="preserve"> </w:t>
      </w:r>
      <w:r w:rsidRPr="00A042C6">
        <w:rPr>
          <w:rFonts w:hint="eastAsia"/>
          <w:rtl/>
        </w:rPr>
        <w:t>ייחד</w:t>
      </w:r>
      <w:r w:rsidRPr="00A042C6">
        <w:rPr>
          <w:rtl/>
        </w:rPr>
        <w:t xml:space="preserve"> </w:t>
      </w:r>
      <w:r w:rsidRPr="00A042C6">
        <w:rPr>
          <w:rFonts w:hint="eastAsia"/>
          <w:rtl/>
        </w:rPr>
        <w:t>משאבים</w:t>
      </w:r>
      <w:r w:rsidRPr="00A042C6">
        <w:rPr>
          <w:rtl/>
        </w:rPr>
        <w:t xml:space="preserve"> </w:t>
      </w:r>
      <w:r w:rsidRPr="00A042C6">
        <w:rPr>
          <w:rFonts w:hint="eastAsia"/>
          <w:rtl/>
        </w:rPr>
        <w:t>ב</w:t>
      </w:r>
      <w:r w:rsidRPr="00A042C6">
        <w:rPr>
          <w:rFonts w:hint="cs"/>
          <w:rtl/>
        </w:rPr>
        <w:t>תקנה תקציבית</w:t>
      </w:r>
      <w:r w:rsidRPr="00A042C6">
        <w:rPr>
          <w:rtl/>
        </w:rPr>
        <w:t xml:space="preserve"> </w:t>
      </w:r>
      <w:r w:rsidRPr="00A042C6">
        <w:rPr>
          <w:rFonts w:hint="eastAsia"/>
          <w:rtl/>
        </w:rPr>
        <w:t>ייעודית</w:t>
      </w:r>
      <w:r w:rsidRPr="00A042C6">
        <w:rPr>
          <w:rtl/>
        </w:rPr>
        <w:t xml:space="preserve"> </w:t>
      </w:r>
      <w:r w:rsidRPr="00A042C6">
        <w:rPr>
          <w:rFonts w:hint="eastAsia"/>
          <w:rtl/>
        </w:rPr>
        <w:t>לצורך</w:t>
      </w:r>
      <w:r w:rsidRPr="00A042C6">
        <w:rPr>
          <w:rtl/>
        </w:rPr>
        <w:t xml:space="preserve"> </w:t>
      </w:r>
      <w:r w:rsidRPr="00A042C6">
        <w:rPr>
          <w:rFonts w:hint="eastAsia"/>
          <w:rtl/>
        </w:rPr>
        <w:t>מימוש</w:t>
      </w:r>
      <w:r w:rsidRPr="00A042C6">
        <w:rPr>
          <w:rFonts w:hint="cs"/>
          <w:rtl/>
        </w:rPr>
        <w:t xml:space="preserve"> </w:t>
      </w:r>
      <w:r w:rsidR="00EB02A7">
        <w:rPr>
          <w:rFonts w:hint="cs"/>
          <w:rtl/>
        </w:rPr>
        <w:t>הפרויקט</w:t>
      </w:r>
      <w:r w:rsidRPr="00A042C6">
        <w:rPr>
          <w:rFonts w:hint="cs"/>
          <w:rtl/>
        </w:rPr>
        <w:t>.</w:t>
      </w:r>
      <w:r w:rsidRPr="00F23A6E">
        <w:rPr>
          <w:rFonts w:hint="cs"/>
          <w:sz w:val="22"/>
          <w:rtl/>
        </w:rPr>
        <w:t xml:space="preserve"> </w:t>
      </w:r>
    </w:p>
    <w:p w:rsidR="00782EF1" w:rsidRDefault="00782EF1" w:rsidP="007A6982">
      <w:pPr>
        <w:numPr>
          <w:ilvl w:val="1"/>
          <w:numId w:val="2"/>
        </w:numPr>
        <w:overflowPunct w:val="0"/>
        <w:autoSpaceDE w:val="0"/>
        <w:autoSpaceDN w:val="0"/>
        <w:adjustRightInd w:val="0"/>
        <w:spacing w:line="360" w:lineRule="auto"/>
        <w:ind w:left="1033" w:hanging="425"/>
        <w:jc w:val="both"/>
        <w:textAlignment w:val="baseline"/>
        <w:rPr>
          <w:sz w:val="22"/>
        </w:rPr>
      </w:pPr>
      <w:r>
        <w:rPr>
          <w:rFonts w:hint="cs"/>
          <w:sz w:val="22"/>
          <w:rtl/>
        </w:rPr>
        <w:t xml:space="preserve">היוזמה להפעלת </w:t>
      </w:r>
      <w:proofErr w:type="spellStart"/>
      <w:r>
        <w:rPr>
          <w:rFonts w:hint="cs"/>
          <w:sz w:val="22"/>
          <w:rtl/>
        </w:rPr>
        <w:t>מינהלת</w:t>
      </w:r>
      <w:proofErr w:type="spellEnd"/>
      <w:r>
        <w:rPr>
          <w:rFonts w:hint="cs"/>
          <w:sz w:val="22"/>
          <w:rtl/>
        </w:rPr>
        <w:t xml:space="preserve"> מחקר רפואי החלה בשנת 2013, אז הופעלה </w:t>
      </w:r>
      <w:proofErr w:type="spellStart"/>
      <w:r>
        <w:rPr>
          <w:rFonts w:hint="cs"/>
          <w:sz w:val="22"/>
          <w:rtl/>
        </w:rPr>
        <w:t>מינהלת</w:t>
      </w:r>
      <w:proofErr w:type="spellEnd"/>
      <w:r>
        <w:rPr>
          <w:rFonts w:hint="cs"/>
          <w:sz w:val="22"/>
          <w:rtl/>
        </w:rPr>
        <w:t xml:space="preserve"> כאמור בשיתוף פעולה בין המשרד לבין </w:t>
      </w:r>
      <w:proofErr w:type="spellStart"/>
      <w:r>
        <w:rPr>
          <w:rFonts w:hint="cs"/>
          <w:sz w:val="22"/>
          <w:rtl/>
        </w:rPr>
        <w:t>מיג"ל</w:t>
      </w:r>
      <w:proofErr w:type="spellEnd"/>
      <w:r>
        <w:rPr>
          <w:rFonts w:hint="cs"/>
          <w:sz w:val="22"/>
          <w:rtl/>
        </w:rPr>
        <w:t xml:space="preserve"> </w:t>
      </w:r>
      <w:r>
        <w:rPr>
          <w:sz w:val="22"/>
          <w:rtl/>
        </w:rPr>
        <w:t>–</w:t>
      </w:r>
      <w:r>
        <w:rPr>
          <w:rFonts w:hint="cs"/>
          <w:sz w:val="22"/>
          <w:rtl/>
        </w:rPr>
        <w:t xml:space="preserve"> מכון למחקר מדעי בגליל במיזם משותף. </w:t>
      </w:r>
      <w:r w:rsidR="00C929CF">
        <w:rPr>
          <w:rFonts w:hint="cs"/>
          <w:sz w:val="22"/>
          <w:rtl/>
        </w:rPr>
        <w:t xml:space="preserve">לאור הצלחת התוכנית </w:t>
      </w:r>
      <w:r>
        <w:rPr>
          <w:rFonts w:hint="cs"/>
          <w:sz w:val="22"/>
          <w:rtl/>
        </w:rPr>
        <w:t xml:space="preserve">מבקש המשרד להמשיך ולהפעיל </w:t>
      </w:r>
      <w:r w:rsidR="007A6982">
        <w:rPr>
          <w:rFonts w:hint="cs"/>
          <w:sz w:val="22"/>
          <w:rtl/>
        </w:rPr>
        <w:t>את הפרויקט נשוא פנייה זו</w:t>
      </w:r>
      <w:r>
        <w:rPr>
          <w:rFonts w:hint="cs"/>
          <w:sz w:val="22"/>
          <w:rtl/>
        </w:rPr>
        <w:t xml:space="preserve">, </w:t>
      </w:r>
      <w:r w:rsidR="007A6982">
        <w:rPr>
          <w:rFonts w:hint="cs"/>
          <w:sz w:val="22"/>
          <w:rtl/>
        </w:rPr>
        <w:t xml:space="preserve">במטרה </w:t>
      </w:r>
      <w:r>
        <w:rPr>
          <w:rFonts w:hint="cs"/>
          <w:sz w:val="22"/>
          <w:rtl/>
        </w:rPr>
        <w:t xml:space="preserve">לקדם את המחקר בבתי החולים בגליל. </w:t>
      </w:r>
    </w:p>
    <w:p w:rsidR="007D395F" w:rsidRPr="00C929CF" w:rsidRDefault="007D395F" w:rsidP="007D395F">
      <w:pPr>
        <w:overflowPunct w:val="0"/>
        <w:autoSpaceDE w:val="0"/>
        <w:autoSpaceDN w:val="0"/>
        <w:adjustRightInd w:val="0"/>
        <w:spacing w:line="360" w:lineRule="auto"/>
        <w:ind w:left="1033"/>
        <w:jc w:val="both"/>
        <w:textAlignment w:val="baseline"/>
        <w:rPr>
          <w:sz w:val="22"/>
          <w:rtl/>
        </w:rPr>
      </w:pPr>
    </w:p>
    <w:p w:rsidR="008D28ED" w:rsidRPr="00A042C6" w:rsidRDefault="008D28ED" w:rsidP="00405FD4">
      <w:pPr>
        <w:numPr>
          <w:ilvl w:val="0"/>
          <w:numId w:val="1"/>
        </w:numPr>
        <w:overflowPunct w:val="0"/>
        <w:autoSpaceDE w:val="0"/>
        <w:autoSpaceDN w:val="0"/>
        <w:adjustRightInd w:val="0"/>
        <w:spacing w:line="360" w:lineRule="auto"/>
        <w:jc w:val="both"/>
        <w:textAlignment w:val="baseline"/>
        <w:rPr>
          <w:b/>
          <w:bCs/>
          <w:sz w:val="26"/>
          <w:u w:val="single"/>
        </w:rPr>
      </w:pPr>
      <w:r w:rsidRPr="00A042C6">
        <w:rPr>
          <w:b/>
          <w:bCs/>
          <w:sz w:val="26"/>
          <w:u w:val="single"/>
          <w:rtl/>
        </w:rPr>
        <w:t>מטרות פנייה זו</w:t>
      </w:r>
    </w:p>
    <w:p w:rsidR="008D28ED" w:rsidRPr="00A042C6" w:rsidRDefault="008D28ED" w:rsidP="00225E30">
      <w:pPr>
        <w:numPr>
          <w:ilvl w:val="1"/>
          <w:numId w:val="3"/>
        </w:numPr>
        <w:overflowPunct w:val="0"/>
        <w:autoSpaceDE w:val="0"/>
        <w:autoSpaceDN w:val="0"/>
        <w:adjustRightInd w:val="0"/>
        <w:spacing w:line="360" w:lineRule="auto"/>
        <w:ind w:left="1033" w:hanging="425"/>
        <w:jc w:val="both"/>
        <w:textAlignment w:val="baseline"/>
        <w:rPr>
          <w:sz w:val="22"/>
        </w:rPr>
      </w:pPr>
      <w:r w:rsidRPr="00A042C6">
        <w:rPr>
          <w:rFonts w:hint="cs"/>
          <w:sz w:val="22"/>
          <w:rtl/>
        </w:rPr>
        <w:t xml:space="preserve">התקשרות בין </w:t>
      </w:r>
      <w:r w:rsidR="00294D1C" w:rsidRPr="00A042C6">
        <w:rPr>
          <w:rFonts w:hint="cs"/>
          <w:sz w:val="22"/>
          <w:rtl/>
        </w:rPr>
        <w:t>המזמין לבין המציע</w:t>
      </w:r>
      <w:r w:rsidR="003B5DF6">
        <w:rPr>
          <w:rFonts w:hint="cs"/>
          <w:sz w:val="22"/>
          <w:rtl/>
        </w:rPr>
        <w:t xml:space="preserve"> </w:t>
      </w:r>
      <w:r w:rsidR="00565AB1" w:rsidRPr="00A042C6">
        <w:rPr>
          <w:rFonts w:hint="cs"/>
          <w:sz w:val="22"/>
          <w:rtl/>
        </w:rPr>
        <w:t xml:space="preserve">לצורך </w:t>
      </w:r>
      <w:r w:rsidR="007A5457">
        <w:rPr>
          <w:rFonts w:hint="cs"/>
          <w:sz w:val="22"/>
          <w:rtl/>
        </w:rPr>
        <w:t xml:space="preserve">הקמת והפעלת </w:t>
      </w:r>
      <w:r w:rsidR="007A6982">
        <w:rPr>
          <w:rFonts w:hint="cs"/>
          <w:sz w:val="22"/>
          <w:rtl/>
        </w:rPr>
        <w:t>הפרויקט במטרה ל</w:t>
      </w:r>
      <w:r w:rsidR="007A5457">
        <w:rPr>
          <w:rFonts w:hint="cs"/>
          <w:sz w:val="22"/>
          <w:rtl/>
        </w:rPr>
        <w:t xml:space="preserve">סייע בקידום המחקר בבתי החולים בגליל, בין היתר, באמצעים המפורטים במסמכי מכרז זה. </w:t>
      </w:r>
    </w:p>
    <w:p w:rsidR="008D28ED" w:rsidRPr="00195B25" w:rsidRDefault="008D28ED" w:rsidP="00195B25">
      <w:pPr>
        <w:numPr>
          <w:ilvl w:val="1"/>
          <w:numId w:val="3"/>
        </w:numPr>
        <w:overflowPunct w:val="0"/>
        <w:autoSpaceDE w:val="0"/>
        <w:autoSpaceDN w:val="0"/>
        <w:adjustRightInd w:val="0"/>
        <w:spacing w:line="360" w:lineRule="auto"/>
        <w:ind w:left="1033" w:hanging="425"/>
        <w:jc w:val="both"/>
        <w:textAlignment w:val="baseline"/>
        <w:rPr>
          <w:sz w:val="22"/>
        </w:rPr>
      </w:pPr>
      <w:bookmarkStart w:id="0" w:name="_Ref359322851"/>
      <w:r w:rsidRPr="00195B25">
        <w:rPr>
          <w:rFonts w:hint="cs"/>
          <w:sz w:val="22"/>
          <w:rtl/>
        </w:rPr>
        <w:t xml:space="preserve">ההתקשרות עם </w:t>
      </w:r>
      <w:r w:rsidR="00294D1C" w:rsidRPr="00195B25">
        <w:rPr>
          <w:rFonts w:hint="cs"/>
          <w:sz w:val="22"/>
          <w:rtl/>
        </w:rPr>
        <w:t>המציע</w:t>
      </w:r>
      <w:r w:rsidRPr="00195B25">
        <w:rPr>
          <w:rFonts w:hint="cs"/>
          <w:sz w:val="22"/>
          <w:rtl/>
        </w:rPr>
        <w:t xml:space="preserve"> תהיה </w:t>
      </w:r>
      <w:r w:rsidRPr="00195B25">
        <w:rPr>
          <w:sz w:val="22"/>
          <w:rtl/>
        </w:rPr>
        <w:t xml:space="preserve">בכפוף להקצאת תקציב מתאים. לפיכך יובהר, למען הסר ספק, כי ייתכן מצב בו ייבחר </w:t>
      </w:r>
      <w:r w:rsidR="00294D1C" w:rsidRPr="00195B25">
        <w:rPr>
          <w:rFonts w:hint="cs"/>
          <w:sz w:val="22"/>
          <w:rtl/>
        </w:rPr>
        <w:t>מציע</w:t>
      </w:r>
      <w:r w:rsidRPr="00195B25">
        <w:rPr>
          <w:sz w:val="22"/>
          <w:rtl/>
        </w:rPr>
        <w:t xml:space="preserve"> זוכה במכרז דנן ולא יתקבל או לא יוקצה תקציב מתאים</w:t>
      </w:r>
      <w:r w:rsidR="00D852A7" w:rsidRPr="00195B25">
        <w:rPr>
          <w:rFonts w:hint="cs"/>
          <w:sz w:val="22"/>
          <w:rtl/>
        </w:rPr>
        <w:t>.</w:t>
      </w:r>
      <w:r w:rsidRPr="00195B25">
        <w:rPr>
          <w:sz w:val="22"/>
          <w:rtl/>
        </w:rPr>
        <w:t xml:space="preserve"> במקרה כאמור לא יתקשר המ</w:t>
      </w:r>
      <w:r w:rsidR="00294D1C" w:rsidRPr="00195B25">
        <w:rPr>
          <w:rFonts w:hint="cs"/>
          <w:sz w:val="22"/>
          <w:rtl/>
        </w:rPr>
        <w:t>זמין</w:t>
      </w:r>
      <w:r w:rsidR="00420341" w:rsidRPr="00195B25">
        <w:rPr>
          <w:rFonts w:hint="cs"/>
          <w:sz w:val="22"/>
          <w:rtl/>
        </w:rPr>
        <w:t xml:space="preserve"> </w:t>
      </w:r>
      <w:r w:rsidRPr="00195B25">
        <w:rPr>
          <w:sz w:val="22"/>
          <w:rtl/>
        </w:rPr>
        <w:t>עם ה</w:t>
      </w:r>
      <w:r w:rsidR="00294D1C" w:rsidRPr="00195B25">
        <w:rPr>
          <w:rFonts w:hint="cs"/>
          <w:sz w:val="22"/>
          <w:rtl/>
        </w:rPr>
        <w:t>מציע</w:t>
      </w:r>
      <w:r w:rsidRPr="00195B25">
        <w:rPr>
          <w:sz w:val="22"/>
          <w:rtl/>
        </w:rPr>
        <w:t xml:space="preserve"> הזוכה, ולא יהיה ל</w:t>
      </w:r>
      <w:r w:rsidR="00294D1C" w:rsidRPr="00195B25">
        <w:rPr>
          <w:rFonts w:hint="cs"/>
          <w:sz w:val="22"/>
          <w:rtl/>
        </w:rPr>
        <w:t>מציע</w:t>
      </w:r>
      <w:r w:rsidRPr="00195B25">
        <w:rPr>
          <w:sz w:val="22"/>
          <w:rtl/>
        </w:rPr>
        <w:t xml:space="preserve"> הזוכה כל טענה כנגד המ</w:t>
      </w:r>
      <w:r w:rsidR="00294D1C" w:rsidRPr="00195B25">
        <w:rPr>
          <w:rFonts w:hint="cs"/>
          <w:sz w:val="22"/>
          <w:rtl/>
        </w:rPr>
        <w:t xml:space="preserve">זמין </w:t>
      </w:r>
      <w:r w:rsidRPr="00195B25">
        <w:rPr>
          <w:sz w:val="22"/>
          <w:rtl/>
        </w:rPr>
        <w:t>בשל כך.</w:t>
      </w:r>
      <w:bookmarkEnd w:id="0"/>
    </w:p>
    <w:p w:rsidR="00FB384C" w:rsidRPr="00195B25" w:rsidRDefault="00FB384C" w:rsidP="00FB384C">
      <w:pPr>
        <w:overflowPunct w:val="0"/>
        <w:autoSpaceDE w:val="0"/>
        <w:autoSpaceDN w:val="0"/>
        <w:adjustRightInd w:val="0"/>
        <w:spacing w:line="360" w:lineRule="auto"/>
        <w:ind w:left="1033"/>
        <w:jc w:val="both"/>
        <w:textAlignment w:val="baseline"/>
        <w:rPr>
          <w:sz w:val="22"/>
        </w:rPr>
      </w:pPr>
    </w:p>
    <w:p w:rsidR="008D28ED" w:rsidRPr="00195B25" w:rsidRDefault="008D28ED" w:rsidP="00405FD4">
      <w:pPr>
        <w:numPr>
          <w:ilvl w:val="0"/>
          <w:numId w:val="1"/>
        </w:numPr>
        <w:overflowPunct w:val="0"/>
        <w:autoSpaceDE w:val="0"/>
        <w:autoSpaceDN w:val="0"/>
        <w:adjustRightInd w:val="0"/>
        <w:spacing w:line="360" w:lineRule="auto"/>
        <w:jc w:val="both"/>
        <w:textAlignment w:val="baseline"/>
        <w:rPr>
          <w:b/>
          <w:bCs/>
          <w:sz w:val="26"/>
          <w:u w:val="single"/>
        </w:rPr>
      </w:pPr>
      <w:r w:rsidRPr="00195B25">
        <w:rPr>
          <w:b/>
          <w:bCs/>
          <w:sz w:val="26"/>
          <w:u w:val="single"/>
          <w:rtl/>
        </w:rPr>
        <w:t xml:space="preserve">תכולת העבודה והשירותים הנדרשים בפנייה </w:t>
      </w:r>
    </w:p>
    <w:p w:rsidR="000140B1" w:rsidRPr="00A042C6" w:rsidRDefault="000140B1" w:rsidP="00195B25">
      <w:pPr>
        <w:numPr>
          <w:ilvl w:val="1"/>
          <w:numId w:val="5"/>
        </w:numPr>
        <w:overflowPunct w:val="0"/>
        <w:autoSpaceDE w:val="0"/>
        <w:autoSpaceDN w:val="0"/>
        <w:adjustRightInd w:val="0"/>
        <w:spacing w:line="360" w:lineRule="auto"/>
        <w:ind w:left="990" w:hanging="425"/>
        <w:jc w:val="both"/>
        <w:textAlignment w:val="baseline"/>
        <w:rPr>
          <w:sz w:val="22"/>
        </w:rPr>
      </w:pPr>
      <w:r w:rsidRPr="00195B25">
        <w:rPr>
          <w:rFonts w:hint="cs"/>
          <w:sz w:val="22"/>
          <w:rtl/>
        </w:rPr>
        <w:t>התקשרות בין המ</w:t>
      </w:r>
      <w:r w:rsidR="005A6D9F" w:rsidRPr="00195B25">
        <w:rPr>
          <w:rFonts w:hint="cs"/>
          <w:sz w:val="22"/>
          <w:rtl/>
        </w:rPr>
        <w:t>זמין</w:t>
      </w:r>
      <w:r w:rsidRPr="00195B25">
        <w:rPr>
          <w:rFonts w:hint="cs"/>
          <w:sz w:val="22"/>
          <w:rtl/>
        </w:rPr>
        <w:t xml:space="preserve"> לבין </w:t>
      </w:r>
      <w:r w:rsidR="005A6D9F" w:rsidRPr="00195B25">
        <w:rPr>
          <w:rFonts w:hint="cs"/>
          <w:sz w:val="22"/>
          <w:rtl/>
        </w:rPr>
        <w:t>מציע</w:t>
      </w:r>
      <w:r w:rsidRPr="00195B25">
        <w:rPr>
          <w:rFonts w:hint="cs"/>
          <w:sz w:val="22"/>
          <w:rtl/>
        </w:rPr>
        <w:t xml:space="preserve">, לצורך </w:t>
      </w:r>
      <w:r w:rsidR="0055525F" w:rsidRPr="00195B25">
        <w:rPr>
          <w:rFonts w:hint="cs"/>
          <w:sz w:val="22"/>
          <w:rtl/>
        </w:rPr>
        <w:t xml:space="preserve">הפעלת </w:t>
      </w:r>
      <w:r w:rsidR="00992BAF" w:rsidRPr="00195B25">
        <w:rPr>
          <w:rFonts w:hint="cs"/>
          <w:sz w:val="22"/>
          <w:rtl/>
        </w:rPr>
        <w:t>הפרויקט במסגרתו יוענקו</w:t>
      </w:r>
      <w:r w:rsidR="0055525F" w:rsidRPr="00195B25">
        <w:rPr>
          <w:rFonts w:hint="cs"/>
          <w:sz w:val="22"/>
          <w:rtl/>
        </w:rPr>
        <w:t xml:space="preserve"> כלל השירותים הנדרשים המפורטים במכרז זה, </w:t>
      </w:r>
      <w:r w:rsidR="00992BAF" w:rsidRPr="00195B25">
        <w:rPr>
          <w:rFonts w:hint="cs"/>
          <w:sz w:val="22"/>
          <w:rtl/>
        </w:rPr>
        <w:t>ויקודמו</w:t>
      </w:r>
      <w:r w:rsidR="00992BAF">
        <w:rPr>
          <w:rFonts w:hint="cs"/>
          <w:sz w:val="22"/>
          <w:rtl/>
        </w:rPr>
        <w:t xml:space="preserve"> </w:t>
      </w:r>
      <w:r w:rsidR="0055525F">
        <w:rPr>
          <w:rFonts w:hint="cs"/>
          <w:sz w:val="22"/>
          <w:rtl/>
        </w:rPr>
        <w:t xml:space="preserve">שיתופי פעולה בין הגורמים השונים הרלבנטיים בגליל, לצורך קידום אפשרויות המחקר בו. </w:t>
      </w:r>
    </w:p>
    <w:p w:rsidR="00A06988" w:rsidRPr="00FE1E15" w:rsidRDefault="00C11CDD" w:rsidP="00992BAF">
      <w:pPr>
        <w:numPr>
          <w:ilvl w:val="1"/>
          <w:numId w:val="5"/>
        </w:numPr>
        <w:overflowPunct w:val="0"/>
        <w:autoSpaceDE w:val="0"/>
        <w:autoSpaceDN w:val="0"/>
        <w:adjustRightInd w:val="0"/>
        <w:spacing w:line="360" w:lineRule="auto"/>
        <w:ind w:left="990" w:hanging="425"/>
        <w:jc w:val="both"/>
        <w:textAlignment w:val="baseline"/>
      </w:pPr>
      <w:r w:rsidRPr="00FE1E15">
        <w:rPr>
          <w:rFonts w:hint="eastAsia"/>
          <w:sz w:val="22"/>
          <w:rtl/>
        </w:rPr>
        <w:t>על</w:t>
      </w:r>
      <w:r w:rsidRPr="00FE1E15">
        <w:rPr>
          <w:sz w:val="22"/>
          <w:rtl/>
        </w:rPr>
        <w:t xml:space="preserve"> </w:t>
      </w:r>
      <w:r w:rsidR="00992BAF" w:rsidRPr="00FE1E15">
        <w:rPr>
          <w:rFonts w:hint="eastAsia"/>
          <w:sz w:val="22"/>
          <w:rtl/>
        </w:rPr>
        <w:t>המציע</w:t>
      </w:r>
      <w:r w:rsidR="00992BAF" w:rsidRPr="00FE1E15">
        <w:rPr>
          <w:sz w:val="22"/>
          <w:rtl/>
        </w:rPr>
        <w:t xml:space="preserve"> </w:t>
      </w:r>
      <w:r w:rsidR="00992BAF" w:rsidRPr="00FE1E15">
        <w:rPr>
          <w:rFonts w:hint="eastAsia"/>
          <w:sz w:val="22"/>
          <w:rtl/>
        </w:rPr>
        <w:t>הזוכה</w:t>
      </w:r>
      <w:r w:rsidRPr="00FE1E15">
        <w:rPr>
          <w:sz w:val="22"/>
          <w:rtl/>
        </w:rPr>
        <w:t xml:space="preserve"> </w:t>
      </w:r>
      <w:proofErr w:type="spellStart"/>
      <w:r w:rsidRPr="00FE1E15">
        <w:rPr>
          <w:rFonts w:hint="eastAsia"/>
          <w:sz w:val="22"/>
          <w:rtl/>
        </w:rPr>
        <w:t>ליתן</w:t>
      </w:r>
      <w:proofErr w:type="spellEnd"/>
      <w:r w:rsidRPr="00FE1E15">
        <w:rPr>
          <w:sz w:val="22"/>
          <w:rtl/>
        </w:rPr>
        <w:t xml:space="preserve"> שירותים</w:t>
      </w:r>
      <w:r w:rsidR="00565AB1" w:rsidRPr="00FE1E15">
        <w:rPr>
          <w:sz w:val="22"/>
          <w:rtl/>
        </w:rPr>
        <w:t xml:space="preserve"> </w:t>
      </w:r>
      <w:r w:rsidRPr="00FE1E15">
        <w:rPr>
          <w:rFonts w:hint="eastAsia"/>
          <w:sz w:val="22"/>
          <w:rtl/>
        </w:rPr>
        <w:t>ו</w:t>
      </w:r>
      <w:r w:rsidR="0055525F" w:rsidRPr="00FE1E15">
        <w:rPr>
          <w:rFonts w:hint="eastAsia"/>
          <w:sz w:val="22"/>
          <w:rtl/>
        </w:rPr>
        <w:t>להקיף</w:t>
      </w:r>
      <w:r w:rsidR="0055525F" w:rsidRPr="00FE1E15">
        <w:rPr>
          <w:sz w:val="22"/>
          <w:rtl/>
        </w:rPr>
        <w:t xml:space="preserve"> את </w:t>
      </w:r>
      <w:r w:rsidR="00D91FFD" w:rsidRPr="00FE1E15">
        <w:rPr>
          <w:rFonts w:hint="eastAsia"/>
          <w:sz w:val="22"/>
          <w:rtl/>
        </w:rPr>
        <w:t>כלל</w:t>
      </w:r>
      <w:r w:rsidR="00D91FFD" w:rsidRPr="00FE1E15">
        <w:rPr>
          <w:sz w:val="22"/>
          <w:rtl/>
        </w:rPr>
        <w:t xml:space="preserve"> </w:t>
      </w:r>
      <w:r w:rsidR="00D91FFD" w:rsidRPr="00FE1E15">
        <w:rPr>
          <w:rFonts w:hint="eastAsia"/>
          <w:sz w:val="22"/>
          <w:rtl/>
        </w:rPr>
        <w:t>ב</w:t>
      </w:r>
      <w:r w:rsidR="0055525F" w:rsidRPr="00FE1E15">
        <w:rPr>
          <w:rFonts w:hint="eastAsia"/>
          <w:sz w:val="22"/>
          <w:rtl/>
        </w:rPr>
        <w:t>תי</w:t>
      </w:r>
      <w:r w:rsidR="0055525F" w:rsidRPr="00FE1E15">
        <w:rPr>
          <w:sz w:val="22"/>
          <w:rtl/>
        </w:rPr>
        <w:t xml:space="preserve"> </w:t>
      </w:r>
      <w:r w:rsidR="0055525F" w:rsidRPr="00FE1E15">
        <w:rPr>
          <w:rFonts w:hint="eastAsia"/>
          <w:sz w:val="22"/>
          <w:rtl/>
        </w:rPr>
        <w:t>החולים</w:t>
      </w:r>
      <w:r w:rsidR="0055525F" w:rsidRPr="00FE1E15">
        <w:rPr>
          <w:sz w:val="22"/>
          <w:rtl/>
        </w:rPr>
        <w:t xml:space="preserve"> </w:t>
      </w:r>
      <w:r w:rsidR="0055525F" w:rsidRPr="00FE1E15">
        <w:rPr>
          <w:rFonts w:hint="eastAsia"/>
          <w:sz w:val="22"/>
          <w:rtl/>
        </w:rPr>
        <w:t>הפועלים</w:t>
      </w:r>
      <w:r w:rsidR="0055525F" w:rsidRPr="00FE1E15">
        <w:rPr>
          <w:sz w:val="22"/>
          <w:rtl/>
        </w:rPr>
        <w:t xml:space="preserve"> </w:t>
      </w:r>
      <w:r w:rsidR="0055525F" w:rsidRPr="00FE1E15">
        <w:rPr>
          <w:rFonts w:hint="eastAsia"/>
          <w:sz w:val="22"/>
          <w:rtl/>
        </w:rPr>
        <w:t>בגליל</w:t>
      </w:r>
      <w:r w:rsidR="005D2250" w:rsidRPr="00FE1E15">
        <w:rPr>
          <w:sz w:val="22"/>
          <w:rtl/>
        </w:rPr>
        <w:t>.</w:t>
      </w:r>
      <w:r w:rsidRPr="00FE1E15">
        <w:rPr>
          <w:sz w:val="22"/>
          <w:rtl/>
        </w:rPr>
        <w:t xml:space="preserve"> </w:t>
      </w:r>
      <w:r w:rsidR="00683F03" w:rsidRPr="00FE1E15">
        <w:rPr>
          <w:rFonts w:hint="eastAsia"/>
          <w:rtl/>
        </w:rPr>
        <w:t>המציע</w:t>
      </w:r>
      <w:r w:rsidR="00683F03" w:rsidRPr="00FE1E15">
        <w:rPr>
          <w:rtl/>
        </w:rPr>
        <w:t xml:space="preserve"> ונותני השירותים מטעמו יהיו בקשר עם נציגי המשרד וגורמים </w:t>
      </w:r>
      <w:r w:rsidR="00992BAF" w:rsidRPr="00FE1E15">
        <w:rPr>
          <w:rFonts w:hint="eastAsia"/>
          <w:rtl/>
        </w:rPr>
        <w:t>רל</w:t>
      </w:r>
      <w:r w:rsidR="00992BAF">
        <w:rPr>
          <w:rFonts w:hint="cs"/>
          <w:rtl/>
        </w:rPr>
        <w:t>ב</w:t>
      </w:r>
      <w:r w:rsidR="00992BAF" w:rsidRPr="00FE1E15">
        <w:rPr>
          <w:rFonts w:hint="eastAsia"/>
          <w:rtl/>
        </w:rPr>
        <w:t>נטי</w:t>
      </w:r>
      <w:r w:rsidR="00992BAF">
        <w:rPr>
          <w:rFonts w:hint="cs"/>
          <w:rtl/>
        </w:rPr>
        <w:t>י</w:t>
      </w:r>
      <w:r w:rsidR="00992BAF" w:rsidRPr="00FE1E15">
        <w:rPr>
          <w:rFonts w:hint="eastAsia"/>
          <w:rtl/>
        </w:rPr>
        <w:t>ם</w:t>
      </w:r>
      <w:r w:rsidR="00992BAF" w:rsidRPr="00FE1E15">
        <w:rPr>
          <w:rtl/>
        </w:rPr>
        <w:t xml:space="preserve"> </w:t>
      </w:r>
      <w:r w:rsidR="00683F03" w:rsidRPr="00FE1E15">
        <w:rPr>
          <w:rFonts w:hint="eastAsia"/>
          <w:rtl/>
        </w:rPr>
        <w:t>בבתי</w:t>
      </w:r>
      <w:r w:rsidR="00683F03" w:rsidRPr="00FE1E15">
        <w:rPr>
          <w:rtl/>
        </w:rPr>
        <w:t xml:space="preserve"> </w:t>
      </w:r>
      <w:r w:rsidR="00683F03" w:rsidRPr="00FE1E15">
        <w:rPr>
          <w:rFonts w:hint="eastAsia"/>
          <w:rtl/>
        </w:rPr>
        <w:t>החולים</w:t>
      </w:r>
      <w:r w:rsidR="00683F03" w:rsidRPr="00FE1E15">
        <w:rPr>
          <w:rtl/>
        </w:rPr>
        <w:t xml:space="preserve"> </w:t>
      </w:r>
      <w:r w:rsidR="00683F03" w:rsidRPr="00FE1E15">
        <w:rPr>
          <w:rFonts w:hint="eastAsia"/>
          <w:rtl/>
        </w:rPr>
        <w:t>ויהיו</w:t>
      </w:r>
      <w:r w:rsidR="00683F03" w:rsidRPr="00FE1E15">
        <w:rPr>
          <w:rtl/>
        </w:rPr>
        <w:t xml:space="preserve"> </w:t>
      </w:r>
      <w:r w:rsidR="00683F03" w:rsidRPr="00FE1E15">
        <w:rPr>
          <w:rFonts w:hint="eastAsia"/>
          <w:rtl/>
        </w:rPr>
        <w:t>זמינים</w:t>
      </w:r>
      <w:r w:rsidR="00723FE9" w:rsidRPr="00FE1E15">
        <w:rPr>
          <w:rtl/>
        </w:rPr>
        <w:t xml:space="preserve"> </w:t>
      </w:r>
      <w:r w:rsidR="00683F03" w:rsidRPr="00FE1E15">
        <w:rPr>
          <w:rFonts w:hint="eastAsia"/>
          <w:rtl/>
        </w:rPr>
        <w:t>על</w:t>
      </w:r>
      <w:r w:rsidR="00683F03" w:rsidRPr="00FE1E15">
        <w:rPr>
          <w:rtl/>
        </w:rPr>
        <w:t xml:space="preserve"> ידי אמצעי קשר ותחבורה מתאימים באופן </w:t>
      </w:r>
      <w:proofErr w:type="spellStart"/>
      <w:r w:rsidR="00683F03" w:rsidRPr="00FE1E15">
        <w:rPr>
          <w:rFonts w:hint="eastAsia"/>
          <w:rtl/>
        </w:rPr>
        <w:t>מיידי</w:t>
      </w:r>
      <w:proofErr w:type="spellEnd"/>
      <w:r w:rsidR="00683F03" w:rsidRPr="00FE1E15">
        <w:rPr>
          <w:rtl/>
        </w:rPr>
        <w:t xml:space="preserve"> ורציף כל אימת שיידרשו. </w:t>
      </w:r>
      <w:r w:rsidR="00723FE9" w:rsidRPr="00FE1E15">
        <w:rPr>
          <w:rFonts w:hint="eastAsia"/>
          <w:rtl/>
        </w:rPr>
        <w:t>במידת</w:t>
      </w:r>
      <w:r w:rsidR="00723FE9" w:rsidRPr="00FE1E15">
        <w:rPr>
          <w:rtl/>
        </w:rPr>
        <w:t xml:space="preserve"> הצורך, יידרשו היועצים נותני השירותים </w:t>
      </w:r>
      <w:proofErr w:type="spellStart"/>
      <w:r w:rsidR="00723FE9" w:rsidRPr="00FE1E15">
        <w:rPr>
          <w:rFonts w:hint="eastAsia"/>
          <w:rtl/>
        </w:rPr>
        <w:t>ליתן</w:t>
      </w:r>
      <w:proofErr w:type="spellEnd"/>
      <w:r w:rsidR="00723FE9" w:rsidRPr="00FE1E15">
        <w:rPr>
          <w:rtl/>
        </w:rPr>
        <w:t xml:space="preserve"> את השירותים בבתי החולים. </w:t>
      </w:r>
    </w:p>
    <w:p w:rsidR="00C11CDD" w:rsidRPr="00A2373D" w:rsidRDefault="00992BAF" w:rsidP="00992BAF">
      <w:pPr>
        <w:numPr>
          <w:ilvl w:val="1"/>
          <w:numId w:val="5"/>
        </w:numPr>
        <w:overflowPunct w:val="0"/>
        <w:autoSpaceDE w:val="0"/>
        <w:autoSpaceDN w:val="0"/>
        <w:adjustRightInd w:val="0"/>
        <w:spacing w:line="360" w:lineRule="auto"/>
        <w:jc w:val="both"/>
        <w:textAlignment w:val="baseline"/>
        <w:rPr>
          <w:sz w:val="22"/>
        </w:rPr>
      </w:pPr>
      <w:r w:rsidRPr="00A2373D">
        <w:rPr>
          <w:rFonts w:hint="cs"/>
          <w:sz w:val="22"/>
          <w:rtl/>
        </w:rPr>
        <w:t>מטרת השירותים נשוא הפרויקט הינה בין היתר, להוות</w:t>
      </w:r>
      <w:r w:rsidR="00C11CDD" w:rsidRPr="00A2373D">
        <w:rPr>
          <w:rFonts w:hint="cs"/>
          <w:sz w:val="22"/>
          <w:rtl/>
        </w:rPr>
        <w:t xml:space="preserve"> כלי אפקטיבי לקידום המחקר באמצעות </w:t>
      </w:r>
      <w:r w:rsidR="0011433B" w:rsidRPr="00A2373D">
        <w:rPr>
          <w:rFonts w:hint="cs"/>
          <w:sz w:val="22"/>
          <w:rtl/>
        </w:rPr>
        <w:t xml:space="preserve">יצירת שיתופי פעולה מחקריים בין </w:t>
      </w:r>
      <w:r w:rsidR="005D2250" w:rsidRPr="00A2373D">
        <w:rPr>
          <w:rFonts w:hint="cs"/>
          <w:sz w:val="22"/>
          <w:rtl/>
        </w:rPr>
        <w:t>גופים שונים,</w:t>
      </w:r>
      <w:r w:rsidR="0011433B" w:rsidRPr="00A2373D">
        <w:rPr>
          <w:rFonts w:hint="cs"/>
          <w:sz w:val="22"/>
          <w:rtl/>
        </w:rPr>
        <w:t xml:space="preserve"> </w:t>
      </w:r>
      <w:r w:rsidR="00C11CDD" w:rsidRPr="00A2373D">
        <w:rPr>
          <w:rFonts w:hint="cs"/>
          <w:sz w:val="22"/>
          <w:rtl/>
        </w:rPr>
        <w:t xml:space="preserve">הרחבת היקפי המחקר </w:t>
      </w:r>
      <w:r w:rsidR="00AE18F0" w:rsidRPr="00A2373D">
        <w:rPr>
          <w:rFonts w:hint="cs"/>
          <w:sz w:val="22"/>
          <w:rtl/>
        </w:rPr>
        <w:t>הבסיסי ו</w:t>
      </w:r>
      <w:r w:rsidR="00C11CDD" w:rsidRPr="00A2373D">
        <w:rPr>
          <w:rFonts w:hint="cs"/>
          <w:sz w:val="22"/>
          <w:rtl/>
        </w:rPr>
        <w:t>הקליני בבתי החולים בגליל</w:t>
      </w:r>
      <w:r w:rsidR="0011433B" w:rsidRPr="00A2373D">
        <w:rPr>
          <w:rFonts w:hint="cs"/>
          <w:sz w:val="22"/>
          <w:rtl/>
        </w:rPr>
        <w:t xml:space="preserve">, מתן תמיכה מקצועית ביחידות לתאום מחקרים בבתי החולים לשם קידום ויישום מחקרים כהכנה להגשת בקשה למענקים </w:t>
      </w:r>
      <w:r w:rsidR="0011433B" w:rsidRPr="00A2373D">
        <w:rPr>
          <w:rFonts w:hint="cs"/>
          <w:sz w:val="22"/>
          <w:rtl/>
        </w:rPr>
        <w:lastRenderedPageBreak/>
        <w:t>ובהצעות שזכו למענקים בשלבי הביצוע</w:t>
      </w:r>
      <w:r w:rsidR="00C11CDD" w:rsidRPr="00A2373D">
        <w:rPr>
          <w:rFonts w:hint="cs"/>
          <w:sz w:val="22"/>
          <w:rtl/>
        </w:rPr>
        <w:t xml:space="preserve">. </w:t>
      </w:r>
      <w:r w:rsidR="0016184B" w:rsidRPr="00A2373D">
        <w:rPr>
          <w:rFonts w:hint="cs"/>
          <w:sz w:val="22"/>
          <w:rtl/>
        </w:rPr>
        <w:t>כמו כן, ובהתאם לצרכי המשרד, ובכפוף להחלטת ועדת ה</w:t>
      </w:r>
      <w:r w:rsidR="004148DA" w:rsidRPr="00A2373D">
        <w:rPr>
          <w:rFonts w:hint="cs"/>
          <w:sz w:val="22"/>
          <w:rtl/>
        </w:rPr>
        <w:t>ה</w:t>
      </w:r>
      <w:r w:rsidR="0016184B" w:rsidRPr="00A2373D">
        <w:rPr>
          <w:rFonts w:hint="cs"/>
          <w:sz w:val="22"/>
          <w:rtl/>
        </w:rPr>
        <w:t>יגוי, עשוי</w:t>
      </w:r>
      <w:r w:rsidRPr="00A2373D">
        <w:rPr>
          <w:rFonts w:hint="cs"/>
          <w:sz w:val="22"/>
          <w:rtl/>
        </w:rPr>
        <w:t xml:space="preserve"> מערך היועצים </w:t>
      </w:r>
      <w:proofErr w:type="spellStart"/>
      <w:r w:rsidR="0016184B" w:rsidRPr="00A2373D">
        <w:rPr>
          <w:rFonts w:hint="cs"/>
          <w:sz w:val="22"/>
          <w:rtl/>
        </w:rPr>
        <w:t>ליתן</w:t>
      </w:r>
      <w:proofErr w:type="spellEnd"/>
      <w:r w:rsidR="0016184B" w:rsidRPr="00A2373D">
        <w:rPr>
          <w:rFonts w:hint="cs"/>
          <w:sz w:val="22"/>
          <w:rtl/>
        </w:rPr>
        <w:t xml:space="preserve"> מענים נוספים, לרבות שיתופי פעולה בממשק מחקר-תעשייה.</w:t>
      </w:r>
    </w:p>
    <w:p w:rsidR="00FE6810" w:rsidRPr="00A2373D" w:rsidRDefault="00C177BB" w:rsidP="0082591D">
      <w:pPr>
        <w:numPr>
          <w:ilvl w:val="1"/>
          <w:numId w:val="5"/>
        </w:numPr>
        <w:overflowPunct w:val="0"/>
        <w:autoSpaceDE w:val="0"/>
        <w:autoSpaceDN w:val="0"/>
        <w:adjustRightInd w:val="0"/>
        <w:spacing w:line="360" w:lineRule="auto"/>
        <w:ind w:left="990"/>
        <w:jc w:val="both"/>
        <w:textAlignment w:val="baseline"/>
      </w:pPr>
      <w:r w:rsidRPr="00A2373D">
        <w:rPr>
          <w:rFonts w:hint="cs"/>
          <w:sz w:val="22"/>
          <w:rtl/>
        </w:rPr>
        <w:t xml:space="preserve">עבור מחקרים תחרותיים ייועד בכל </w:t>
      </w:r>
      <w:r w:rsidR="007B5BA8" w:rsidRPr="00A2373D">
        <w:rPr>
          <w:rFonts w:hint="cs"/>
          <w:sz w:val="22"/>
          <w:rtl/>
        </w:rPr>
        <w:t>שנה</w:t>
      </w:r>
      <w:r w:rsidRPr="00A2373D">
        <w:rPr>
          <w:rFonts w:hint="cs"/>
          <w:sz w:val="22"/>
          <w:rtl/>
        </w:rPr>
        <w:t xml:space="preserve"> סכום </w:t>
      </w:r>
      <w:r w:rsidR="007B5BA8" w:rsidRPr="00A2373D">
        <w:rPr>
          <w:rFonts w:hint="cs"/>
          <w:sz w:val="22"/>
          <w:rtl/>
        </w:rPr>
        <w:t xml:space="preserve">של עד כ-700 </w:t>
      </w:r>
      <w:proofErr w:type="spellStart"/>
      <w:r w:rsidR="007B5BA8" w:rsidRPr="00A2373D">
        <w:rPr>
          <w:rFonts w:hint="cs"/>
          <w:sz w:val="22"/>
          <w:rtl/>
        </w:rPr>
        <w:t>אלש"ח</w:t>
      </w:r>
      <w:proofErr w:type="spellEnd"/>
      <w:r w:rsidR="007B5BA8" w:rsidRPr="00A2373D">
        <w:rPr>
          <w:rFonts w:hint="cs"/>
          <w:sz w:val="22"/>
          <w:rtl/>
        </w:rPr>
        <w:t>, כמסגרת כוללת,  לצורך מימון משלים</w:t>
      </w:r>
      <w:r w:rsidRPr="00A2373D">
        <w:rPr>
          <w:rFonts w:hint="cs"/>
          <w:sz w:val="22"/>
          <w:rtl/>
        </w:rPr>
        <w:t xml:space="preserve"> , ואשר יהווה לא יותר מ-49% משיעור חלקו של המשרד במימון המשלים (</w:t>
      </w:r>
      <w:r w:rsidRPr="00A2373D">
        <w:rPr>
          <w:sz w:val="22"/>
        </w:rPr>
        <w:t>Matching</w:t>
      </w:r>
      <w:r w:rsidRPr="00A2373D">
        <w:rPr>
          <w:rFonts w:hint="cs"/>
          <w:sz w:val="22"/>
          <w:rtl/>
        </w:rPr>
        <w:t xml:space="preserve">) </w:t>
      </w:r>
      <w:r w:rsidR="00CC292A" w:rsidRPr="00A2373D">
        <w:rPr>
          <w:rFonts w:hint="cs"/>
          <w:sz w:val="22"/>
          <w:rtl/>
        </w:rPr>
        <w:t xml:space="preserve">מול סכום </w:t>
      </w:r>
      <w:r w:rsidRPr="00A2373D">
        <w:rPr>
          <w:rFonts w:hint="cs"/>
          <w:sz w:val="22"/>
          <w:rtl/>
        </w:rPr>
        <w:t>שלא יפחת מ-51% משיעור המימון הכולל</w:t>
      </w:r>
      <w:r w:rsidR="00F13A37" w:rsidRPr="00A2373D">
        <w:rPr>
          <w:rFonts w:hint="cs"/>
          <w:sz w:val="22"/>
          <w:rtl/>
        </w:rPr>
        <w:t xml:space="preserve"> (של כ-1.4 </w:t>
      </w:r>
      <w:proofErr w:type="spellStart"/>
      <w:r w:rsidR="00F13A37" w:rsidRPr="00A2373D">
        <w:rPr>
          <w:rFonts w:hint="cs"/>
          <w:sz w:val="22"/>
          <w:rtl/>
        </w:rPr>
        <w:t>מלש"ח</w:t>
      </w:r>
      <w:proofErr w:type="spellEnd"/>
      <w:r w:rsidR="00F13A37" w:rsidRPr="00A2373D">
        <w:rPr>
          <w:rFonts w:hint="cs"/>
          <w:sz w:val="22"/>
          <w:rtl/>
        </w:rPr>
        <w:t>)</w:t>
      </w:r>
      <w:r w:rsidRPr="00A2373D">
        <w:rPr>
          <w:rFonts w:hint="cs"/>
          <w:sz w:val="22"/>
          <w:rtl/>
        </w:rPr>
        <w:t>, ויהווה את חלקו של כל בית-חולים זוכה.</w:t>
      </w:r>
      <w:r w:rsidRPr="00A2373D">
        <w:rPr>
          <w:sz w:val="22"/>
        </w:rPr>
        <w:t xml:space="preserve"> </w:t>
      </w:r>
      <w:r w:rsidR="00FA27AC" w:rsidRPr="00A2373D">
        <w:rPr>
          <w:rFonts w:hint="cs"/>
          <w:sz w:val="22"/>
          <w:rtl/>
        </w:rPr>
        <w:t xml:space="preserve">המשרד יהא רשאי לצמצם, להרחיב ואף שלא לפרסם קולות קוראים לעידוד מחקרים תחרותיים, והכל בכפוף  </w:t>
      </w:r>
      <w:r w:rsidR="007B5BA8" w:rsidRPr="00A2373D">
        <w:rPr>
          <w:rFonts w:hint="cs"/>
          <w:sz w:val="22"/>
          <w:rtl/>
        </w:rPr>
        <w:t>לזמינות תקציבית ולשיקולים מקצועיים ככל שיעמדו בפני המשרד</w:t>
      </w:r>
      <w:r w:rsidR="00FA27AC" w:rsidRPr="00A2373D">
        <w:rPr>
          <w:rFonts w:hint="cs"/>
          <w:sz w:val="22"/>
          <w:rtl/>
        </w:rPr>
        <w:t xml:space="preserve">. </w:t>
      </w:r>
      <w:r w:rsidR="003B1AB1" w:rsidRPr="00A2373D">
        <w:rPr>
          <w:rFonts w:hint="cs"/>
          <w:sz w:val="22"/>
          <w:rtl/>
        </w:rPr>
        <w:t xml:space="preserve">חלקו של המשרד במימון המחקרים יועבר, </w:t>
      </w:r>
      <w:r w:rsidR="00992BAF" w:rsidRPr="00A2373D">
        <w:rPr>
          <w:rFonts w:hint="cs"/>
          <w:sz w:val="22"/>
          <w:rtl/>
        </w:rPr>
        <w:t xml:space="preserve"> </w:t>
      </w:r>
      <w:r w:rsidR="003B1AB1" w:rsidRPr="00A2373D">
        <w:rPr>
          <w:rFonts w:hint="cs"/>
          <w:sz w:val="22"/>
          <w:rtl/>
        </w:rPr>
        <w:t xml:space="preserve">לבתי החולים </w:t>
      </w:r>
      <w:r w:rsidR="002F19BE" w:rsidRPr="00A2373D">
        <w:rPr>
          <w:rFonts w:hint="cs"/>
          <w:sz w:val="22"/>
          <w:rtl/>
        </w:rPr>
        <w:t xml:space="preserve">בגין מחקרים שזכאים למענקי מחקר </w:t>
      </w:r>
      <w:r w:rsidR="003B1AB1" w:rsidRPr="00A2373D">
        <w:rPr>
          <w:rFonts w:hint="cs"/>
          <w:sz w:val="22"/>
          <w:rtl/>
        </w:rPr>
        <w:t xml:space="preserve">באופן ישיר, כנגד שיעור המימון של בתי החולים. </w:t>
      </w:r>
      <w:r w:rsidR="00C11CDD" w:rsidRPr="00A2373D">
        <w:rPr>
          <w:rFonts w:hint="cs"/>
          <w:sz w:val="22"/>
          <w:rtl/>
        </w:rPr>
        <w:t>סכום זה יוקצה במלואו לטובת מענקי המחקר</w:t>
      </w:r>
      <w:r w:rsidR="00D11903" w:rsidRPr="00A2373D">
        <w:rPr>
          <w:rFonts w:hint="cs"/>
          <w:sz w:val="22"/>
          <w:rtl/>
        </w:rPr>
        <w:t xml:space="preserve"> במנגנון </w:t>
      </w:r>
      <w:r w:rsidR="00971DC3" w:rsidRPr="00A2373D">
        <w:rPr>
          <w:rFonts w:hint="cs"/>
          <w:sz w:val="22"/>
          <w:rtl/>
        </w:rPr>
        <w:t>שוויוני</w:t>
      </w:r>
      <w:r w:rsidR="00D11903" w:rsidRPr="00A2373D">
        <w:rPr>
          <w:rFonts w:hint="cs"/>
          <w:sz w:val="22"/>
          <w:rtl/>
        </w:rPr>
        <w:t xml:space="preserve"> של קולות קוראים </w:t>
      </w:r>
      <w:r w:rsidRPr="00A2373D">
        <w:rPr>
          <w:rFonts w:hint="cs"/>
          <w:sz w:val="22"/>
          <w:rtl/>
        </w:rPr>
        <w:t xml:space="preserve">שיגובש </w:t>
      </w:r>
      <w:r w:rsidR="00D11903" w:rsidRPr="00A2373D">
        <w:rPr>
          <w:rFonts w:hint="cs"/>
          <w:sz w:val="22"/>
          <w:rtl/>
        </w:rPr>
        <w:t xml:space="preserve">על ידי </w:t>
      </w:r>
      <w:r w:rsidR="00D77EAD" w:rsidRPr="00A2373D">
        <w:rPr>
          <w:rFonts w:hint="cs"/>
          <w:sz w:val="22"/>
          <w:rtl/>
        </w:rPr>
        <w:t>היועצים</w:t>
      </w:r>
      <w:r w:rsidR="00D11903" w:rsidRPr="00A2373D">
        <w:rPr>
          <w:rFonts w:hint="cs"/>
          <w:sz w:val="22"/>
          <w:rtl/>
        </w:rPr>
        <w:t>,</w:t>
      </w:r>
      <w:r w:rsidR="00C11CDD" w:rsidRPr="00A2373D">
        <w:rPr>
          <w:rFonts w:hint="cs"/>
          <w:sz w:val="22"/>
          <w:rtl/>
        </w:rPr>
        <w:t xml:space="preserve"> </w:t>
      </w:r>
      <w:r w:rsidR="00AE4332" w:rsidRPr="00A2373D">
        <w:rPr>
          <w:rFonts w:hint="cs"/>
          <w:sz w:val="22"/>
          <w:rtl/>
        </w:rPr>
        <w:t>בליווי</w:t>
      </w:r>
      <w:r w:rsidRPr="00A2373D">
        <w:rPr>
          <w:rFonts w:hint="cs"/>
          <w:sz w:val="22"/>
          <w:rtl/>
        </w:rPr>
        <w:t xml:space="preserve"> המשרד,</w:t>
      </w:r>
      <w:r w:rsidR="00B6324A" w:rsidRPr="00A2373D">
        <w:rPr>
          <w:rFonts w:hint="cs"/>
          <w:sz w:val="22"/>
          <w:rtl/>
        </w:rPr>
        <w:t xml:space="preserve"> </w:t>
      </w:r>
      <w:r w:rsidR="00AB1038" w:rsidRPr="00A2373D">
        <w:rPr>
          <w:rFonts w:hint="cs"/>
          <w:sz w:val="22"/>
          <w:rtl/>
        </w:rPr>
        <w:t>ויפורסם</w:t>
      </w:r>
      <w:r w:rsidR="00B6324A" w:rsidRPr="00A2373D">
        <w:rPr>
          <w:rFonts w:hint="cs"/>
          <w:sz w:val="22"/>
          <w:rtl/>
        </w:rPr>
        <w:t xml:space="preserve"> ע"י המשרד</w:t>
      </w:r>
      <w:r w:rsidR="00C11CDD" w:rsidRPr="00A2373D">
        <w:rPr>
          <w:rFonts w:hint="cs"/>
          <w:sz w:val="22"/>
          <w:rtl/>
        </w:rPr>
        <w:t xml:space="preserve">. מענקי המחקר אשר יחולקו על ידי </w:t>
      </w:r>
      <w:r w:rsidRPr="00A2373D">
        <w:rPr>
          <w:rFonts w:hint="cs"/>
          <w:sz w:val="22"/>
          <w:rtl/>
        </w:rPr>
        <w:t xml:space="preserve">המשרד </w:t>
      </w:r>
      <w:r w:rsidR="00C11CDD" w:rsidRPr="00A2373D">
        <w:rPr>
          <w:rFonts w:hint="cs"/>
          <w:sz w:val="22"/>
          <w:rtl/>
        </w:rPr>
        <w:t xml:space="preserve">יוקצו במסגרת הליך </w:t>
      </w:r>
      <w:r w:rsidR="00971DC3" w:rsidRPr="00A2373D">
        <w:rPr>
          <w:rFonts w:hint="cs"/>
          <w:sz w:val="22"/>
          <w:rtl/>
        </w:rPr>
        <w:t>שוויוני</w:t>
      </w:r>
      <w:r w:rsidR="00C11CDD" w:rsidRPr="00A2373D">
        <w:rPr>
          <w:rFonts w:hint="cs"/>
          <w:sz w:val="22"/>
          <w:rtl/>
        </w:rPr>
        <w:t xml:space="preserve"> ומקצועי של פרסום קולות קוראים אשר ייבחנו על ידי צוות בלתי תלוי</w:t>
      </w:r>
      <w:r w:rsidR="00F066A1" w:rsidRPr="00A2373D">
        <w:rPr>
          <w:rFonts w:hint="cs"/>
          <w:sz w:val="22"/>
          <w:rtl/>
        </w:rPr>
        <w:t xml:space="preserve">, </w:t>
      </w:r>
      <w:r w:rsidR="009D16B1" w:rsidRPr="00A2373D">
        <w:rPr>
          <w:rFonts w:hint="cs"/>
          <w:sz w:val="22"/>
          <w:rtl/>
        </w:rPr>
        <w:t>שחבריו אינם מצויים בניגוד אינטרסים עם הגורמים הנהנים ממענקי המחקר, ו</w:t>
      </w:r>
      <w:r w:rsidR="00F066A1" w:rsidRPr="00A2373D">
        <w:rPr>
          <w:rFonts w:hint="cs"/>
          <w:sz w:val="22"/>
          <w:rtl/>
        </w:rPr>
        <w:t xml:space="preserve">אשר הרכבו </w:t>
      </w:r>
      <w:r w:rsidR="005D6128" w:rsidRPr="00A2373D">
        <w:rPr>
          <w:rFonts w:hint="cs"/>
          <w:sz w:val="22"/>
          <w:rtl/>
        </w:rPr>
        <w:t>כפוף ל</w:t>
      </w:r>
      <w:r w:rsidR="00F066A1" w:rsidRPr="00A2373D">
        <w:rPr>
          <w:rFonts w:hint="cs"/>
          <w:sz w:val="22"/>
          <w:rtl/>
        </w:rPr>
        <w:t>א</w:t>
      </w:r>
      <w:r w:rsidR="005D6128" w:rsidRPr="00A2373D">
        <w:rPr>
          <w:rFonts w:hint="cs"/>
          <w:sz w:val="22"/>
          <w:rtl/>
        </w:rPr>
        <w:t>י</w:t>
      </w:r>
      <w:r w:rsidR="00F066A1" w:rsidRPr="00A2373D">
        <w:rPr>
          <w:rFonts w:hint="cs"/>
          <w:sz w:val="22"/>
          <w:rtl/>
        </w:rPr>
        <w:t>ש</w:t>
      </w:r>
      <w:r w:rsidR="005D6128" w:rsidRPr="00A2373D">
        <w:rPr>
          <w:rFonts w:hint="cs"/>
          <w:sz w:val="22"/>
          <w:rtl/>
        </w:rPr>
        <w:t>ו</w:t>
      </w:r>
      <w:r w:rsidR="00F066A1" w:rsidRPr="00A2373D">
        <w:rPr>
          <w:rFonts w:hint="cs"/>
          <w:sz w:val="22"/>
          <w:rtl/>
        </w:rPr>
        <w:t xml:space="preserve">ר </w:t>
      </w:r>
      <w:r w:rsidR="009D16B1" w:rsidRPr="00A2373D">
        <w:rPr>
          <w:rFonts w:hint="cs"/>
          <w:sz w:val="22"/>
          <w:rtl/>
        </w:rPr>
        <w:t xml:space="preserve">המשרד. </w:t>
      </w:r>
      <w:r w:rsidR="0071252E" w:rsidRPr="00A2373D">
        <w:rPr>
          <w:rFonts w:hint="cs"/>
          <w:sz w:val="22"/>
          <w:rtl/>
        </w:rPr>
        <w:t xml:space="preserve">על </w:t>
      </w:r>
      <w:r w:rsidR="00AE4332" w:rsidRPr="00A2373D">
        <w:rPr>
          <w:rFonts w:hint="cs"/>
          <w:sz w:val="22"/>
          <w:rtl/>
        </w:rPr>
        <w:t xml:space="preserve"> </w:t>
      </w:r>
      <w:r w:rsidR="0082591D" w:rsidRPr="00A2373D">
        <w:rPr>
          <w:rFonts w:hint="cs"/>
          <w:sz w:val="22"/>
          <w:rtl/>
        </w:rPr>
        <w:t xml:space="preserve">המציע </w:t>
      </w:r>
      <w:r w:rsidR="00AE4332" w:rsidRPr="00A2373D">
        <w:rPr>
          <w:rFonts w:hint="cs"/>
          <w:sz w:val="22"/>
          <w:rtl/>
        </w:rPr>
        <w:t xml:space="preserve">לגבש רשימת סוקרים מומלצים לאישורו של המשרד. </w:t>
      </w:r>
      <w:r w:rsidR="009D16B1" w:rsidRPr="00A2373D">
        <w:rPr>
          <w:rFonts w:hint="cs"/>
          <w:sz w:val="22"/>
          <w:rtl/>
        </w:rPr>
        <w:t xml:space="preserve">הקולות הקוראים יועברו לעיונו של המשרד על מנת לוודא כי אלו מונחים על פי קריטריונים שקופים, </w:t>
      </w:r>
      <w:r w:rsidR="00971DC3" w:rsidRPr="00A2373D">
        <w:rPr>
          <w:rFonts w:hint="cs"/>
          <w:sz w:val="22"/>
          <w:rtl/>
        </w:rPr>
        <w:t>שוויוניים</w:t>
      </w:r>
      <w:r w:rsidR="009D16B1" w:rsidRPr="00A2373D">
        <w:rPr>
          <w:rFonts w:hint="cs"/>
          <w:sz w:val="22"/>
          <w:rtl/>
        </w:rPr>
        <w:t xml:space="preserve"> ומקצועיים. </w:t>
      </w:r>
      <w:r w:rsidR="00C11CDD" w:rsidRPr="00A2373D">
        <w:rPr>
          <w:rFonts w:hint="cs"/>
          <w:sz w:val="22"/>
          <w:rtl/>
        </w:rPr>
        <w:t xml:space="preserve">בתי החולים אשר מטעמם הוגשו ההצעות הזוכות, יידרשו להעמיד לצורך קבלת המענקים מימון עצמי בגובה </w:t>
      </w:r>
      <w:r w:rsidR="0011433B" w:rsidRPr="00A2373D">
        <w:rPr>
          <w:rFonts w:hint="cs"/>
          <w:sz w:val="22"/>
          <w:rtl/>
        </w:rPr>
        <w:t>המענק, ש</w:t>
      </w:r>
      <w:r w:rsidR="00764580" w:rsidRPr="00A2373D">
        <w:rPr>
          <w:rFonts w:hint="cs"/>
          <w:sz w:val="22"/>
          <w:rtl/>
        </w:rPr>
        <w:t xml:space="preserve">מקורו </w:t>
      </w:r>
      <w:r w:rsidR="0011433B" w:rsidRPr="00A2373D">
        <w:rPr>
          <w:rFonts w:hint="cs"/>
          <w:sz w:val="22"/>
          <w:rtl/>
        </w:rPr>
        <w:t>אינו בכספי ממשלה.</w:t>
      </w:r>
      <w:r w:rsidR="00CC292A" w:rsidRPr="00A2373D">
        <w:rPr>
          <w:rFonts w:hint="cs"/>
          <w:rtl/>
        </w:rPr>
        <w:t xml:space="preserve"> </w:t>
      </w:r>
    </w:p>
    <w:p w:rsidR="0033102F" w:rsidRDefault="00FE6810" w:rsidP="0082591D">
      <w:pPr>
        <w:numPr>
          <w:ilvl w:val="1"/>
          <w:numId w:val="5"/>
        </w:numPr>
        <w:overflowPunct w:val="0"/>
        <w:autoSpaceDE w:val="0"/>
        <w:autoSpaceDN w:val="0"/>
        <w:adjustRightInd w:val="0"/>
        <w:spacing w:line="360" w:lineRule="auto"/>
        <w:ind w:left="990"/>
        <w:jc w:val="both"/>
        <w:textAlignment w:val="baseline"/>
      </w:pPr>
      <w:r w:rsidRPr="00A2373D">
        <w:rPr>
          <w:rFonts w:hint="cs"/>
          <w:rtl/>
        </w:rPr>
        <w:t xml:space="preserve">למשרד שמור שיקול הדעת להסיט מימון אשר יועד לטובת מחקרים תחרותיים, לטובת </w:t>
      </w:r>
      <w:r w:rsidR="00C55B54" w:rsidRPr="00A2373D">
        <w:rPr>
          <w:rFonts w:hint="cs"/>
          <w:rtl/>
        </w:rPr>
        <w:t>פרויקטים מיוחדים</w:t>
      </w:r>
      <w:r w:rsidR="0033102F" w:rsidRPr="00A2373D">
        <w:rPr>
          <w:rFonts w:hint="cs"/>
          <w:rtl/>
        </w:rPr>
        <w:t xml:space="preserve">. החלטות בדבר פרויקטים מסוג זה יתקבלו </w:t>
      </w:r>
      <w:proofErr w:type="spellStart"/>
      <w:r w:rsidR="0033102F" w:rsidRPr="00A2373D">
        <w:rPr>
          <w:rFonts w:hint="cs"/>
          <w:rtl/>
        </w:rPr>
        <w:t>בועדת</w:t>
      </w:r>
      <w:proofErr w:type="spellEnd"/>
      <w:r w:rsidR="0033102F" w:rsidRPr="00A2373D">
        <w:rPr>
          <w:rFonts w:hint="cs"/>
          <w:rtl/>
        </w:rPr>
        <w:t xml:space="preserve"> ההיגוי של </w:t>
      </w:r>
      <w:r w:rsidR="0082591D" w:rsidRPr="00A2373D">
        <w:rPr>
          <w:rFonts w:hint="cs"/>
          <w:rtl/>
        </w:rPr>
        <w:t>הפרויקט</w:t>
      </w:r>
      <w:r w:rsidR="0033102F" w:rsidRPr="00A2373D">
        <w:rPr>
          <w:rFonts w:hint="cs"/>
          <w:rtl/>
        </w:rPr>
        <w:t xml:space="preserve">, בנוכחות חובה של נציג המשרד (ובזכות וטו מטעמו). הועדה תבחן בקשות מבתי-החולים וכן, באורח פרואקטיבי </w:t>
      </w:r>
      <w:r w:rsidR="0033102F" w:rsidRPr="00A2373D">
        <w:rPr>
          <w:rtl/>
        </w:rPr>
        <w:t>–</w:t>
      </w:r>
      <w:r w:rsidR="0033102F" w:rsidRPr="00A2373D">
        <w:rPr>
          <w:rFonts w:hint="cs"/>
          <w:rtl/>
        </w:rPr>
        <w:t xml:space="preserve"> צרכים לצד אילוצים וחסמים, כפי שזוהו. הנימוקים לבחירה </w:t>
      </w:r>
      <w:proofErr w:type="spellStart"/>
      <w:r w:rsidR="0033102F" w:rsidRPr="00A2373D">
        <w:rPr>
          <w:rFonts w:hint="cs"/>
          <w:rtl/>
        </w:rPr>
        <w:t>ותעדוף</w:t>
      </w:r>
      <w:proofErr w:type="spellEnd"/>
      <w:r w:rsidR="0033102F" w:rsidRPr="00A2373D">
        <w:rPr>
          <w:rFonts w:hint="cs"/>
          <w:rtl/>
        </w:rPr>
        <w:t xml:space="preserve"> </w:t>
      </w:r>
      <w:r w:rsidRPr="00A2373D">
        <w:rPr>
          <w:rFonts w:hint="cs"/>
          <w:rtl/>
        </w:rPr>
        <w:t xml:space="preserve">פרויקטים </w:t>
      </w:r>
      <w:r w:rsidR="0033102F" w:rsidRPr="00A2373D">
        <w:rPr>
          <w:rFonts w:hint="cs"/>
          <w:rtl/>
        </w:rPr>
        <w:t>מיוחדים ייעשו בראיית צרכי תושבי הגליל, מצב הרפואה בכלל במרחב זה (ולנוכח תכניות צפויות, ממשלתיות ואחרות) ויכולתו של בית-החולים הנהנה להתחייב ל</w:t>
      </w:r>
      <w:r w:rsidRPr="00A2373D">
        <w:rPr>
          <w:rFonts w:hint="cs"/>
          <w:rtl/>
        </w:rPr>
        <w:t>פרויקט</w:t>
      </w:r>
      <w:r w:rsidR="0033102F" w:rsidRPr="00A2373D">
        <w:rPr>
          <w:rFonts w:hint="cs"/>
          <w:rtl/>
        </w:rPr>
        <w:t xml:space="preserve"> ולהגשימו. הועדה תפרט את נימוקיה, תתווה לוח-זמנים לכל </w:t>
      </w:r>
      <w:r w:rsidRPr="00A2373D">
        <w:rPr>
          <w:rFonts w:hint="cs"/>
          <w:rtl/>
        </w:rPr>
        <w:t>פרויקט</w:t>
      </w:r>
      <w:r w:rsidR="0033102F" w:rsidRPr="00A2373D">
        <w:rPr>
          <w:rFonts w:hint="cs"/>
          <w:rtl/>
        </w:rPr>
        <w:t>, אבני-דרך ויעדים מדידים ותעגן את סיכומי דיוניה בפרוטוקול כתוב.</w:t>
      </w:r>
    </w:p>
    <w:p w:rsidR="00763225" w:rsidRDefault="00763225" w:rsidP="00763225">
      <w:pPr>
        <w:overflowPunct w:val="0"/>
        <w:autoSpaceDE w:val="0"/>
        <w:autoSpaceDN w:val="0"/>
        <w:adjustRightInd w:val="0"/>
        <w:spacing w:line="360" w:lineRule="auto"/>
        <w:ind w:left="990"/>
        <w:jc w:val="both"/>
        <w:textAlignment w:val="baseline"/>
        <w:rPr>
          <w:rtl/>
        </w:rPr>
      </w:pPr>
    </w:p>
    <w:p w:rsidR="00763225" w:rsidRDefault="00763225" w:rsidP="00763225">
      <w:pPr>
        <w:overflowPunct w:val="0"/>
        <w:autoSpaceDE w:val="0"/>
        <w:autoSpaceDN w:val="0"/>
        <w:adjustRightInd w:val="0"/>
        <w:spacing w:line="360" w:lineRule="auto"/>
        <w:ind w:left="990"/>
        <w:jc w:val="both"/>
        <w:textAlignment w:val="baseline"/>
        <w:rPr>
          <w:rtl/>
        </w:rPr>
      </w:pPr>
    </w:p>
    <w:p w:rsidR="00763225" w:rsidRDefault="00763225" w:rsidP="00763225">
      <w:pPr>
        <w:overflowPunct w:val="0"/>
        <w:autoSpaceDE w:val="0"/>
        <w:autoSpaceDN w:val="0"/>
        <w:adjustRightInd w:val="0"/>
        <w:spacing w:line="360" w:lineRule="auto"/>
        <w:ind w:left="990"/>
        <w:jc w:val="both"/>
        <w:textAlignment w:val="baseline"/>
        <w:rPr>
          <w:rtl/>
        </w:rPr>
      </w:pPr>
    </w:p>
    <w:p w:rsidR="00763225" w:rsidRDefault="00763225" w:rsidP="00763225">
      <w:pPr>
        <w:overflowPunct w:val="0"/>
        <w:autoSpaceDE w:val="0"/>
        <w:autoSpaceDN w:val="0"/>
        <w:adjustRightInd w:val="0"/>
        <w:spacing w:line="360" w:lineRule="auto"/>
        <w:ind w:left="990"/>
        <w:jc w:val="both"/>
        <w:textAlignment w:val="baseline"/>
        <w:rPr>
          <w:rtl/>
        </w:rPr>
      </w:pPr>
    </w:p>
    <w:p w:rsidR="00763225" w:rsidRPr="00A2373D" w:rsidRDefault="00763225" w:rsidP="00763225">
      <w:pPr>
        <w:overflowPunct w:val="0"/>
        <w:autoSpaceDE w:val="0"/>
        <w:autoSpaceDN w:val="0"/>
        <w:adjustRightInd w:val="0"/>
        <w:spacing w:line="360" w:lineRule="auto"/>
        <w:ind w:left="990"/>
        <w:jc w:val="both"/>
        <w:textAlignment w:val="baseline"/>
      </w:pPr>
    </w:p>
    <w:p w:rsidR="00B42899" w:rsidRPr="00A2373D" w:rsidRDefault="00B42899" w:rsidP="00B42899">
      <w:pPr>
        <w:overflowPunct w:val="0"/>
        <w:autoSpaceDE w:val="0"/>
        <w:autoSpaceDN w:val="0"/>
        <w:adjustRightInd w:val="0"/>
        <w:spacing w:line="360" w:lineRule="auto"/>
        <w:ind w:left="990"/>
        <w:jc w:val="both"/>
        <w:textAlignment w:val="baseline"/>
        <w:rPr>
          <w:rtl/>
        </w:rPr>
      </w:pPr>
    </w:p>
    <w:p w:rsidR="00565AB1" w:rsidRPr="00A042C6" w:rsidRDefault="00E42AC2" w:rsidP="00405FD4">
      <w:pPr>
        <w:numPr>
          <w:ilvl w:val="0"/>
          <w:numId w:val="1"/>
        </w:numPr>
        <w:overflowPunct w:val="0"/>
        <w:autoSpaceDE w:val="0"/>
        <w:autoSpaceDN w:val="0"/>
        <w:adjustRightInd w:val="0"/>
        <w:spacing w:line="360" w:lineRule="auto"/>
        <w:jc w:val="both"/>
        <w:textAlignment w:val="baseline"/>
        <w:rPr>
          <w:b/>
          <w:bCs/>
          <w:sz w:val="26"/>
          <w:u w:val="single"/>
        </w:rPr>
      </w:pPr>
      <w:bookmarkStart w:id="1" w:name="_Ref361054145"/>
      <w:r w:rsidRPr="00A042C6">
        <w:rPr>
          <w:rFonts w:hint="cs"/>
          <w:b/>
          <w:bCs/>
          <w:sz w:val="26"/>
          <w:u w:val="single"/>
          <w:rtl/>
        </w:rPr>
        <w:lastRenderedPageBreak/>
        <w:t>הפעלת הפרויקט</w:t>
      </w:r>
      <w:bookmarkEnd w:id="1"/>
      <w:r w:rsidR="00F25994" w:rsidRPr="00A042C6">
        <w:rPr>
          <w:rFonts w:hint="cs"/>
          <w:b/>
          <w:bCs/>
          <w:sz w:val="26"/>
          <w:u w:val="single"/>
          <w:rtl/>
        </w:rPr>
        <w:t xml:space="preserve"> </w:t>
      </w:r>
    </w:p>
    <w:p w:rsidR="001C6210" w:rsidRPr="00E55FE7" w:rsidRDefault="000D7EE5" w:rsidP="00F75DF5">
      <w:pPr>
        <w:overflowPunct w:val="0"/>
        <w:autoSpaceDE w:val="0"/>
        <w:autoSpaceDN w:val="0"/>
        <w:adjustRightInd w:val="0"/>
        <w:spacing w:line="360" w:lineRule="auto"/>
        <w:ind w:left="360"/>
        <w:jc w:val="both"/>
        <w:textAlignment w:val="baseline"/>
        <w:rPr>
          <w:b/>
          <w:bCs/>
          <w:sz w:val="26"/>
          <w:u w:val="single"/>
        </w:rPr>
      </w:pPr>
      <w:r>
        <w:rPr>
          <w:rFonts w:hint="cs"/>
          <w:b/>
          <w:bCs/>
          <w:sz w:val="26"/>
          <w:u w:val="single"/>
          <w:rtl/>
        </w:rPr>
        <w:t>מתווה כללי</w:t>
      </w:r>
    </w:p>
    <w:p w:rsidR="00A52D92" w:rsidRPr="00A2373D" w:rsidRDefault="00146940" w:rsidP="00471AA9">
      <w:pPr>
        <w:numPr>
          <w:ilvl w:val="1"/>
          <w:numId w:val="7"/>
        </w:numPr>
        <w:overflowPunct w:val="0"/>
        <w:autoSpaceDE w:val="0"/>
        <w:autoSpaceDN w:val="0"/>
        <w:adjustRightInd w:val="0"/>
        <w:spacing w:line="360" w:lineRule="auto"/>
        <w:jc w:val="both"/>
        <w:textAlignment w:val="baseline"/>
      </w:pPr>
      <w:r w:rsidRPr="00A2373D">
        <w:rPr>
          <w:rFonts w:hint="cs"/>
          <w:rtl/>
        </w:rPr>
        <w:t>למכרז רשאי</w:t>
      </w:r>
      <w:r w:rsidR="00A52D92" w:rsidRPr="00A2373D">
        <w:rPr>
          <w:rFonts w:hint="cs"/>
          <w:rtl/>
        </w:rPr>
        <w:t xml:space="preserve"> לגשת </w:t>
      </w:r>
      <w:r w:rsidRPr="00A2373D">
        <w:rPr>
          <w:rFonts w:hint="cs"/>
          <w:rtl/>
        </w:rPr>
        <w:t xml:space="preserve">מציע </w:t>
      </w:r>
      <w:r w:rsidR="00A52D92" w:rsidRPr="00A2373D">
        <w:rPr>
          <w:rFonts w:hint="cs"/>
          <w:rtl/>
        </w:rPr>
        <w:t>שיש באפשרות</w:t>
      </w:r>
      <w:r w:rsidRPr="00A2373D">
        <w:rPr>
          <w:rFonts w:hint="cs"/>
          <w:rtl/>
        </w:rPr>
        <w:t>ו</w:t>
      </w:r>
      <w:r w:rsidR="00A52D92" w:rsidRPr="00A2373D">
        <w:rPr>
          <w:rFonts w:hint="cs"/>
          <w:rtl/>
        </w:rPr>
        <w:t xml:space="preserve"> </w:t>
      </w:r>
      <w:r w:rsidR="00C929CF" w:rsidRPr="00A2373D">
        <w:rPr>
          <w:rFonts w:hint="cs"/>
          <w:rtl/>
        </w:rPr>
        <w:t xml:space="preserve">להפעיל </w:t>
      </w:r>
      <w:r w:rsidR="00A2373D" w:rsidRPr="00A2373D">
        <w:rPr>
          <w:rFonts w:hint="cs"/>
          <w:rtl/>
        </w:rPr>
        <w:t xml:space="preserve">את הפרויקט </w:t>
      </w:r>
      <w:r w:rsidR="00C86614" w:rsidRPr="00A2373D">
        <w:rPr>
          <w:rFonts w:hint="cs"/>
          <w:rtl/>
        </w:rPr>
        <w:t>על ידי</w:t>
      </w:r>
      <w:r w:rsidR="00BF018E" w:rsidRPr="00A2373D">
        <w:rPr>
          <w:rFonts w:hint="cs"/>
          <w:rtl/>
        </w:rPr>
        <w:t xml:space="preserve"> </w:t>
      </w:r>
      <w:r w:rsidR="00C23EA0" w:rsidRPr="00A2373D">
        <w:rPr>
          <w:rFonts w:hint="cs"/>
          <w:rtl/>
        </w:rPr>
        <w:t>מערך יועצים</w:t>
      </w:r>
      <w:r w:rsidR="00BF018E" w:rsidRPr="00A2373D">
        <w:rPr>
          <w:rFonts w:hint="cs"/>
          <w:rtl/>
        </w:rPr>
        <w:t xml:space="preserve"> מטעמו של המציע</w:t>
      </w:r>
      <w:r w:rsidR="00C929CF" w:rsidRPr="00A2373D">
        <w:rPr>
          <w:rFonts w:hint="cs"/>
          <w:rtl/>
        </w:rPr>
        <w:t xml:space="preserve"> על פי </w:t>
      </w:r>
      <w:r w:rsidR="005D6128" w:rsidRPr="00A2373D">
        <w:rPr>
          <w:rFonts w:hint="cs"/>
          <w:rtl/>
        </w:rPr>
        <w:t xml:space="preserve"> </w:t>
      </w:r>
      <w:r w:rsidR="00C929CF" w:rsidRPr="00A2373D">
        <w:rPr>
          <w:rFonts w:hint="cs"/>
          <w:rtl/>
        </w:rPr>
        <w:t xml:space="preserve">המתווה </w:t>
      </w:r>
      <w:r w:rsidR="007C2822">
        <w:rPr>
          <w:rFonts w:hint="cs"/>
          <w:rtl/>
        </w:rPr>
        <w:t xml:space="preserve">בסעיף </w:t>
      </w:r>
      <w:r w:rsidR="00471AA9">
        <w:rPr>
          <w:rtl/>
        </w:rPr>
        <w:fldChar w:fldCharType="begin"/>
      </w:r>
      <w:r w:rsidR="00471AA9">
        <w:rPr>
          <w:rtl/>
        </w:rPr>
        <w:instrText xml:space="preserve"> </w:instrText>
      </w:r>
      <w:r w:rsidR="00471AA9">
        <w:rPr>
          <w:rFonts w:hint="cs"/>
        </w:rPr>
        <w:instrText>REF</w:instrText>
      </w:r>
      <w:r w:rsidR="00471AA9">
        <w:rPr>
          <w:rFonts w:hint="cs"/>
          <w:rtl/>
        </w:rPr>
        <w:instrText xml:space="preserve"> _</w:instrText>
      </w:r>
      <w:r w:rsidR="00471AA9">
        <w:rPr>
          <w:rFonts w:hint="cs"/>
        </w:rPr>
        <w:instrText>Ref450480448 \w \h</w:instrText>
      </w:r>
      <w:r w:rsidR="00471AA9">
        <w:rPr>
          <w:rtl/>
        </w:rPr>
        <w:instrText xml:space="preserve"> </w:instrText>
      </w:r>
      <w:r w:rsidR="00471AA9">
        <w:rPr>
          <w:rtl/>
        </w:rPr>
      </w:r>
      <w:r w:rsidR="00471AA9">
        <w:rPr>
          <w:rtl/>
        </w:rPr>
        <w:fldChar w:fldCharType="separate"/>
      </w:r>
      <w:ins w:id="2" w:author="סימה אגינסקי" w:date="2016-06-09T08:21:00Z">
        <w:r w:rsidR="004D6A7E">
          <w:rPr>
            <w:cs/>
          </w:rPr>
          <w:t>‎</w:t>
        </w:r>
        <w:r w:rsidR="004D6A7E">
          <w:t>4.8</w:t>
        </w:r>
      </w:ins>
      <w:del w:id="3" w:author="סימה אגינסקי" w:date="2016-06-09T08:21:00Z">
        <w:r w:rsidR="00471AA9" w:rsidDel="004D6A7E">
          <w:rPr>
            <w:cs/>
          </w:rPr>
          <w:delText>‎</w:delText>
        </w:r>
        <w:r w:rsidR="00471AA9" w:rsidDel="004D6A7E">
          <w:delText>4.8</w:delText>
        </w:r>
      </w:del>
      <w:r w:rsidR="00471AA9">
        <w:rPr>
          <w:rtl/>
        </w:rPr>
        <w:fldChar w:fldCharType="end"/>
      </w:r>
      <w:r w:rsidR="00471AA9">
        <w:rPr>
          <w:rFonts w:hint="cs"/>
          <w:rtl/>
        </w:rPr>
        <w:t xml:space="preserve"> </w:t>
      </w:r>
      <w:r w:rsidR="00C929CF" w:rsidRPr="00A2373D">
        <w:rPr>
          <w:rFonts w:hint="cs"/>
          <w:rtl/>
        </w:rPr>
        <w:t xml:space="preserve">להלן, </w:t>
      </w:r>
      <w:r w:rsidR="00672E72" w:rsidRPr="00A2373D">
        <w:rPr>
          <w:rFonts w:hint="cs"/>
          <w:rtl/>
        </w:rPr>
        <w:t>ואשר עומד בתנאים המפורטים בסעי</w:t>
      </w:r>
      <w:r w:rsidR="007C2822">
        <w:rPr>
          <w:rFonts w:hint="cs"/>
          <w:rtl/>
        </w:rPr>
        <w:t xml:space="preserve">ף </w:t>
      </w:r>
      <w:r w:rsidR="007C2822">
        <w:rPr>
          <w:rtl/>
        </w:rPr>
        <w:fldChar w:fldCharType="begin"/>
      </w:r>
      <w:r w:rsidR="007C2822">
        <w:rPr>
          <w:rtl/>
        </w:rPr>
        <w:instrText xml:space="preserve"> </w:instrText>
      </w:r>
      <w:r w:rsidR="007C2822">
        <w:rPr>
          <w:rFonts w:hint="cs"/>
        </w:rPr>
        <w:instrText>REF</w:instrText>
      </w:r>
      <w:r w:rsidR="007C2822">
        <w:rPr>
          <w:rFonts w:hint="cs"/>
          <w:rtl/>
        </w:rPr>
        <w:instrText xml:space="preserve"> _</w:instrText>
      </w:r>
      <w:r w:rsidR="007C2822">
        <w:rPr>
          <w:rFonts w:hint="cs"/>
        </w:rPr>
        <w:instrText>Ref450477087 \w \h</w:instrText>
      </w:r>
      <w:r w:rsidR="007C2822">
        <w:rPr>
          <w:rtl/>
        </w:rPr>
        <w:instrText xml:space="preserve"> </w:instrText>
      </w:r>
      <w:r w:rsidR="007C2822">
        <w:rPr>
          <w:rtl/>
        </w:rPr>
      </w:r>
      <w:r w:rsidR="007C2822">
        <w:rPr>
          <w:rtl/>
        </w:rPr>
        <w:fldChar w:fldCharType="separate"/>
      </w:r>
      <w:ins w:id="4" w:author="סימה אגינסקי" w:date="2016-06-09T08:21:00Z">
        <w:r w:rsidR="004D6A7E">
          <w:rPr>
            <w:cs/>
          </w:rPr>
          <w:t>‎</w:t>
        </w:r>
        <w:r w:rsidR="004D6A7E">
          <w:t>5</w:t>
        </w:r>
      </w:ins>
      <w:del w:id="5" w:author="סימה אגינסקי" w:date="2016-06-09T08:21:00Z">
        <w:r w:rsidR="007C2822" w:rsidDel="004D6A7E">
          <w:rPr>
            <w:cs/>
          </w:rPr>
          <w:delText>‎</w:delText>
        </w:r>
        <w:r w:rsidR="007C2822" w:rsidDel="004D6A7E">
          <w:delText>5</w:delText>
        </w:r>
      </w:del>
      <w:r w:rsidR="007C2822">
        <w:rPr>
          <w:rtl/>
        </w:rPr>
        <w:fldChar w:fldCharType="end"/>
      </w:r>
      <w:r w:rsidR="007C2822">
        <w:rPr>
          <w:rFonts w:hint="cs"/>
          <w:rtl/>
        </w:rPr>
        <w:t xml:space="preserve"> </w:t>
      </w:r>
      <w:r w:rsidR="00672E72" w:rsidRPr="00A2373D">
        <w:rPr>
          <w:rFonts w:hint="cs"/>
          <w:rtl/>
        </w:rPr>
        <w:t xml:space="preserve">להלן, ובדרישות המפורטות </w:t>
      </w:r>
      <w:r w:rsidR="00471AA9">
        <w:rPr>
          <w:rFonts w:hint="cs"/>
          <w:rtl/>
        </w:rPr>
        <w:t>במכרז זה ובנספחיו</w:t>
      </w:r>
      <w:r w:rsidR="00672E72" w:rsidRPr="00A2373D">
        <w:rPr>
          <w:rFonts w:hint="cs"/>
          <w:rtl/>
        </w:rPr>
        <w:t>.</w:t>
      </w:r>
      <w:r w:rsidR="00540C7E" w:rsidRPr="00A2373D">
        <w:rPr>
          <w:rFonts w:hint="cs"/>
          <w:color w:val="FF0000"/>
          <w:rtl/>
        </w:rPr>
        <w:t xml:space="preserve"> </w:t>
      </w:r>
    </w:p>
    <w:p w:rsidR="00547C3D" w:rsidRPr="00A2373D" w:rsidRDefault="00FA27AC" w:rsidP="00A2373D">
      <w:pPr>
        <w:numPr>
          <w:ilvl w:val="1"/>
          <w:numId w:val="7"/>
        </w:numPr>
        <w:overflowPunct w:val="0"/>
        <w:autoSpaceDE w:val="0"/>
        <w:autoSpaceDN w:val="0"/>
        <w:adjustRightInd w:val="0"/>
        <w:spacing w:line="360" w:lineRule="auto"/>
        <w:jc w:val="both"/>
        <w:textAlignment w:val="baseline"/>
        <w:rPr>
          <w:sz w:val="22"/>
        </w:rPr>
      </w:pPr>
      <w:bookmarkStart w:id="6" w:name="_Ref361254349"/>
      <w:r w:rsidRPr="00A2373D">
        <w:rPr>
          <w:rFonts w:hint="cs"/>
          <w:sz w:val="22"/>
          <w:rtl/>
        </w:rPr>
        <w:t xml:space="preserve">המציע </w:t>
      </w:r>
      <w:r w:rsidR="00C8773B" w:rsidRPr="00A2373D">
        <w:rPr>
          <w:rFonts w:hint="cs"/>
          <w:sz w:val="22"/>
          <w:rtl/>
        </w:rPr>
        <w:t>ייתן שירותים בבתי החולים</w:t>
      </w:r>
      <w:r w:rsidR="00A2373D" w:rsidRPr="00A2373D">
        <w:rPr>
          <w:rFonts w:hint="cs"/>
          <w:sz w:val="22"/>
          <w:rtl/>
        </w:rPr>
        <w:t xml:space="preserve"> במידת הצורך.</w:t>
      </w:r>
      <w:r w:rsidR="00F455C7" w:rsidRPr="00A2373D">
        <w:rPr>
          <w:rFonts w:hint="cs"/>
          <w:sz w:val="22"/>
          <w:rtl/>
        </w:rPr>
        <w:t xml:space="preserve"> </w:t>
      </w:r>
    </w:p>
    <w:p w:rsidR="00F455C7" w:rsidRPr="00E55FE7" w:rsidRDefault="00F455C7" w:rsidP="00471AA9">
      <w:pPr>
        <w:numPr>
          <w:ilvl w:val="1"/>
          <w:numId w:val="7"/>
        </w:numPr>
        <w:overflowPunct w:val="0"/>
        <w:autoSpaceDE w:val="0"/>
        <w:autoSpaceDN w:val="0"/>
        <w:adjustRightInd w:val="0"/>
        <w:spacing w:line="360" w:lineRule="auto"/>
        <w:jc w:val="both"/>
        <w:textAlignment w:val="baseline"/>
        <w:rPr>
          <w:sz w:val="22"/>
        </w:rPr>
      </w:pPr>
      <w:r w:rsidRPr="00E55FE7">
        <w:rPr>
          <w:rFonts w:hint="cs"/>
          <w:sz w:val="22"/>
          <w:rtl/>
        </w:rPr>
        <w:t xml:space="preserve">על המציע להציע את בעלי התפקידים המפורטים בסעיף </w:t>
      </w:r>
      <w:r w:rsidR="00471AA9">
        <w:rPr>
          <w:sz w:val="22"/>
          <w:rtl/>
        </w:rPr>
        <w:fldChar w:fldCharType="begin"/>
      </w:r>
      <w:r w:rsidR="00471AA9">
        <w:rPr>
          <w:sz w:val="22"/>
          <w:rtl/>
        </w:rPr>
        <w:instrText xml:space="preserve"> </w:instrText>
      </w:r>
      <w:r w:rsidR="00471AA9">
        <w:rPr>
          <w:rFonts w:hint="cs"/>
          <w:sz w:val="22"/>
        </w:rPr>
        <w:instrText>REF</w:instrText>
      </w:r>
      <w:r w:rsidR="00471AA9">
        <w:rPr>
          <w:rFonts w:hint="cs"/>
          <w:sz w:val="22"/>
          <w:rtl/>
        </w:rPr>
        <w:instrText xml:space="preserve"> _</w:instrText>
      </w:r>
      <w:r w:rsidR="00471AA9">
        <w:rPr>
          <w:rFonts w:hint="cs"/>
          <w:sz w:val="22"/>
        </w:rPr>
        <w:instrText>Ref450480448 \w \h</w:instrText>
      </w:r>
      <w:r w:rsidR="00471AA9">
        <w:rPr>
          <w:sz w:val="22"/>
          <w:rtl/>
        </w:rPr>
        <w:instrText xml:space="preserve"> </w:instrText>
      </w:r>
      <w:r w:rsidR="00471AA9">
        <w:rPr>
          <w:sz w:val="22"/>
          <w:rtl/>
        </w:rPr>
      </w:r>
      <w:r w:rsidR="00471AA9">
        <w:rPr>
          <w:sz w:val="22"/>
          <w:rtl/>
        </w:rPr>
        <w:fldChar w:fldCharType="separate"/>
      </w:r>
      <w:ins w:id="7" w:author="סימה אגינסקי" w:date="2016-06-09T08:21:00Z">
        <w:r w:rsidR="004D6A7E">
          <w:rPr>
            <w:sz w:val="22"/>
            <w:cs/>
          </w:rPr>
          <w:t>‎</w:t>
        </w:r>
        <w:r w:rsidR="004D6A7E">
          <w:rPr>
            <w:sz w:val="22"/>
          </w:rPr>
          <w:t>4.8</w:t>
        </w:r>
      </w:ins>
      <w:del w:id="8" w:author="סימה אגינסקי" w:date="2016-06-09T08:21:00Z">
        <w:r w:rsidR="00471AA9" w:rsidDel="004D6A7E">
          <w:rPr>
            <w:sz w:val="22"/>
            <w:cs/>
          </w:rPr>
          <w:delText>‎</w:delText>
        </w:r>
        <w:r w:rsidR="00471AA9" w:rsidDel="004D6A7E">
          <w:rPr>
            <w:sz w:val="22"/>
          </w:rPr>
          <w:delText>4.8</w:delText>
        </w:r>
      </w:del>
      <w:r w:rsidR="00471AA9">
        <w:rPr>
          <w:sz w:val="22"/>
          <w:rtl/>
        </w:rPr>
        <w:fldChar w:fldCharType="end"/>
      </w:r>
      <w:r w:rsidRPr="00E55FE7">
        <w:rPr>
          <w:rFonts w:hint="cs"/>
          <w:sz w:val="22"/>
          <w:rtl/>
        </w:rPr>
        <w:t xml:space="preserve"> כבעלי מקצוע שיועסקו </w:t>
      </w:r>
      <w:r w:rsidR="00E353E4">
        <w:rPr>
          <w:rFonts w:hint="cs"/>
          <w:sz w:val="22"/>
          <w:rtl/>
        </w:rPr>
        <w:t>במסגרת הפרויקט</w:t>
      </w:r>
      <w:r w:rsidRPr="00E55FE7">
        <w:rPr>
          <w:rFonts w:hint="cs"/>
          <w:sz w:val="22"/>
          <w:rtl/>
        </w:rPr>
        <w:t>, ויעניקו שירותים במסגרת</w:t>
      </w:r>
      <w:r w:rsidR="00E353E4">
        <w:rPr>
          <w:rFonts w:hint="cs"/>
          <w:sz w:val="22"/>
          <w:rtl/>
        </w:rPr>
        <w:t>ו</w:t>
      </w:r>
      <w:r w:rsidRPr="00E55FE7">
        <w:rPr>
          <w:rFonts w:hint="cs"/>
          <w:sz w:val="22"/>
          <w:rtl/>
        </w:rPr>
        <w:t>.</w:t>
      </w:r>
      <w:r w:rsidR="001E73F5">
        <w:rPr>
          <w:rFonts w:hint="cs"/>
          <w:sz w:val="22"/>
          <w:rtl/>
        </w:rPr>
        <w:t xml:space="preserve"> </w:t>
      </w:r>
      <w:r w:rsidR="00E353E4">
        <w:rPr>
          <w:rFonts w:hint="cs"/>
          <w:sz w:val="22"/>
          <w:rtl/>
        </w:rPr>
        <w:t xml:space="preserve">המציע יכול </w:t>
      </w:r>
      <w:r w:rsidR="00A2373D">
        <w:rPr>
          <w:rFonts w:hint="cs"/>
          <w:sz w:val="22"/>
          <w:rtl/>
        </w:rPr>
        <w:t>לה</w:t>
      </w:r>
      <w:r w:rsidR="00256568">
        <w:rPr>
          <w:rFonts w:hint="cs"/>
          <w:sz w:val="22"/>
          <w:rtl/>
        </w:rPr>
        <w:t xml:space="preserve">ציע את עצמו לתפקיד מנהל הצוות או מנהל קידום המחקרים. </w:t>
      </w:r>
      <w:r w:rsidR="001E73F5">
        <w:rPr>
          <w:rFonts w:hint="cs"/>
          <w:sz w:val="22"/>
          <w:rtl/>
        </w:rPr>
        <w:t>למען הסר ספק, האנשים אשר יוצעו מטעמו של המציע הם אלו אשר יתנו את השירותים. כל החלפה של נותני השירות טעונה אישור מראש ובכתב של המשרד. יובהר, כי לא תינתן האפשרות להעסיק את אותו בעל תפקיד בשני תפקידים שונים ובשני תעריפים שונים.</w:t>
      </w:r>
      <w:r w:rsidRPr="00E55FE7">
        <w:rPr>
          <w:rFonts w:hint="cs"/>
          <w:sz w:val="22"/>
          <w:rtl/>
        </w:rPr>
        <w:t xml:space="preserve"> </w:t>
      </w:r>
    </w:p>
    <w:p w:rsidR="00A52D92" w:rsidRPr="00E55FE7" w:rsidRDefault="005D6128" w:rsidP="00A37CD8">
      <w:pPr>
        <w:numPr>
          <w:ilvl w:val="1"/>
          <w:numId w:val="7"/>
        </w:numPr>
        <w:overflowPunct w:val="0"/>
        <w:autoSpaceDE w:val="0"/>
        <w:autoSpaceDN w:val="0"/>
        <w:adjustRightInd w:val="0"/>
        <w:spacing w:line="360" w:lineRule="auto"/>
        <w:jc w:val="both"/>
        <w:textAlignment w:val="baseline"/>
        <w:rPr>
          <w:sz w:val="22"/>
        </w:rPr>
      </w:pPr>
      <w:r w:rsidRPr="00E55FE7">
        <w:rPr>
          <w:rFonts w:hint="cs"/>
          <w:sz w:val="22"/>
          <w:rtl/>
        </w:rPr>
        <w:t>המציע י</w:t>
      </w:r>
      <w:r w:rsidR="00A52D92" w:rsidRPr="00E55FE7">
        <w:rPr>
          <w:rFonts w:hint="cs"/>
          <w:sz w:val="22"/>
          <w:rtl/>
        </w:rPr>
        <w:t xml:space="preserve">גיש </w:t>
      </w:r>
      <w:proofErr w:type="spellStart"/>
      <w:r w:rsidR="00BC0DE2" w:rsidRPr="00E55FE7">
        <w:rPr>
          <w:rFonts w:hint="cs"/>
          <w:sz w:val="22"/>
          <w:rtl/>
        </w:rPr>
        <w:t>תוכנית</w:t>
      </w:r>
      <w:proofErr w:type="spellEnd"/>
      <w:r w:rsidR="00BC0DE2" w:rsidRPr="00E55FE7">
        <w:rPr>
          <w:rFonts w:hint="cs"/>
          <w:sz w:val="22"/>
          <w:rtl/>
        </w:rPr>
        <w:t xml:space="preserve"> עבודה/</w:t>
      </w:r>
      <w:r w:rsidR="00A52D92" w:rsidRPr="00E55FE7">
        <w:rPr>
          <w:rFonts w:hint="cs"/>
          <w:sz w:val="22"/>
          <w:rtl/>
        </w:rPr>
        <w:t>כרטיס פרויקט מפורט</w:t>
      </w:r>
      <w:r w:rsidR="00BD61AA" w:rsidRPr="00E55FE7">
        <w:rPr>
          <w:rFonts w:hint="cs"/>
          <w:sz w:val="22"/>
          <w:rtl/>
        </w:rPr>
        <w:t xml:space="preserve">, </w:t>
      </w:r>
      <w:r w:rsidR="000B3FF5" w:rsidRPr="00E55FE7">
        <w:rPr>
          <w:rFonts w:hint="cs"/>
          <w:sz w:val="22"/>
          <w:rtl/>
        </w:rPr>
        <w:t xml:space="preserve">כנדרש </w:t>
      </w:r>
      <w:r w:rsidR="00A37CD8">
        <w:rPr>
          <w:rFonts w:hint="cs"/>
          <w:b/>
          <w:bCs/>
          <w:sz w:val="22"/>
          <w:highlight w:val="lightGray"/>
          <w:rtl/>
        </w:rPr>
        <w:t xml:space="preserve">בנספח </w:t>
      </w:r>
      <w:r w:rsidR="00A37CD8" w:rsidRPr="00C8091E">
        <w:rPr>
          <w:rFonts w:hint="cs"/>
          <w:b/>
          <w:bCs/>
          <w:sz w:val="22"/>
          <w:highlight w:val="lightGray"/>
          <w:rtl/>
        </w:rPr>
        <w:t>א</w:t>
      </w:r>
      <w:r w:rsidR="00C8091E" w:rsidRPr="00C8091E">
        <w:rPr>
          <w:rFonts w:hint="cs"/>
          <w:b/>
          <w:bCs/>
          <w:sz w:val="22"/>
          <w:highlight w:val="lightGray"/>
          <w:rtl/>
        </w:rPr>
        <w:t>1</w:t>
      </w:r>
      <w:r w:rsidR="000B3FF5" w:rsidRPr="00E55FE7">
        <w:rPr>
          <w:rFonts w:hint="cs"/>
          <w:sz w:val="22"/>
          <w:rtl/>
        </w:rPr>
        <w:t xml:space="preserve">, </w:t>
      </w:r>
      <w:r w:rsidR="00A52D92" w:rsidRPr="00E55FE7">
        <w:rPr>
          <w:rFonts w:hint="cs"/>
          <w:sz w:val="22"/>
          <w:rtl/>
        </w:rPr>
        <w:t>אודות הפרויקט המוצע על ידו, לרבות התייחסות לכל אחד מהמרכיבים הבאים:</w:t>
      </w:r>
      <w:bookmarkEnd w:id="6"/>
    </w:p>
    <w:p w:rsidR="006D412B" w:rsidRPr="00E55FE7" w:rsidRDefault="00F73BC3" w:rsidP="0051185C">
      <w:pPr>
        <w:pStyle w:val="aa"/>
        <w:numPr>
          <w:ilvl w:val="0"/>
          <w:numId w:val="6"/>
        </w:numPr>
        <w:autoSpaceDE w:val="0"/>
        <w:autoSpaceDN w:val="0"/>
        <w:adjustRightInd w:val="0"/>
        <w:spacing w:line="360" w:lineRule="auto"/>
        <w:contextualSpacing/>
        <w:jc w:val="both"/>
        <w:rPr>
          <w:rFonts w:cs="David"/>
        </w:rPr>
      </w:pPr>
      <w:r w:rsidRPr="00E55FE7">
        <w:rPr>
          <w:rFonts w:cs="David" w:hint="cs"/>
          <w:rtl/>
        </w:rPr>
        <w:t xml:space="preserve">סקירה מקצועית מפורטת אודות </w:t>
      </w:r>
      <w:r w:rsidR="00BF1CDE" w:rsidRPr="00E55FE7">
        <w:rPr>
          <w:rFonts w:cs="David" w:hint="cs"/>
          <w:rtl/>
        </w:rPr>
        <w:t xml:space="preserve">האופן שבו מבקש המציע לספק את השירותים הנדרשים להפעלת </w:t>
      </w:r>
      <w:r w:rsidR="00963BB6" w:rsidRPr="00E55FE7">
        <w:rPr>
          <w:rFonts w:cs="David" w:hint="cs"/>
          <w:rtl/>
        </w:rPr>
        <w:t>ה</w:t>
      </w:r>
      <w:r w:rsidR="00963BB6">
        <w:rPr>
          <w:rFonts w:cs="David" w:hint="cs"/>
          <w:rtl/>
        </w:rPr>
        <w:t>פרויקט</w:t>
      </w:r>
      <w:r w:rsidR="00963BB6" w:rsidRPr="00E55FE7">
        <w:rPr>
          <w:rFonts w:cs="David" w:hint="cs"/>
          <w:rtl/>
        </w:rPr>
        <w:t xml:space="preserve"> </w:t>
      </w:r>
      <w:r w:rsidR="00BF1CDE" w:rsidRPr="00E55FE7">
        <w:rPr>
          <w:rFonts w:cs="David" w:hint="cs"/>
          <w:rtl/>
        </w:rPr>
        <w:t xml:space="preserve">המפורטים בסעיף </w:t>
      </w:r>
      <w:r w:rsidR="0051185C">
        <w:rPr>
          <w:rFonts w:cs="David"/>
          <w:rtl/>
        </w:rPr>
        <w:fldChar w:fldCharType="begin"/>
      </w:r>
      <w:r w:rsidR="0051185C">
        <w:rPr>
          <w:rFonts w:cs="David"/>
          <w:rtl/>
        </w:rPr>
        <w:instrText xml:space="preserve"> </w:instrText>
      </w:r>
      <w:r w:rsidR="0051185C">
        <w:rPr>
          <w:rFonts w:cs="David" w:hint="cs"/>
        </w:rPr>
        <w:instrText>REF</w:instrText>
      </w:r>
      <w:r w:rsidR="0051185C">
        <w:rPr>
          <w:rFonts w:cs="David" w:hint="cs"/>
          <w:rtl/>
        </w:rPr>
        <w:instrText xml:space="preserve"> _</w:instrText>
      </w:r>
      <w:r w:rsidR="0051185C">
        <w:rPr>
          <w:rFonts w:cs="David" w:hint="cs"/>
        </w:rPr>
        <w:instrText>Ref450480530 \w \h</w:instrText>
      </w:r>
      <w:r w:rsidR="0051185C">
        <w:rPr>
          <w:rFonts w:cs="David"/>
          <w:rtl/>
        </w:rPr>
        <w:instrText xml:space="preserve"> </w:instrText>
      </w:r>
      <w:r w:rsidR="0051185C">
        <w:rPr>
          <w:rFonts w:cs="David"/>
          <w:rtl/>
        </w:rPr>
      </w:r>
      <w:r w:rsidR="0051185C">
        <w:rPr>
          <w:rFonts w:cs="David"/>
          <w:rtl/>
        </w:rPr>
        <w:fldChar w:fldCharType="separate"/>
      </w:r>
      <w:ins w:id="9" w:author="סימה אגינסקי" w:date="2016-06-09T08:21:00Z">
        <w:r w:rsidR="004D6A7E">
          <w:rPr>
            <w:rFonts w:cs="David"/>
            <w:cs/>
          </w:rPr>
          <w:t>‎</w:t>
        </w:r>
        <w:r w:rsidR="004D6A7E">
          <w:rPr>
            <w:rFonts w:cs="David"/>
          </w:rPr>
          <w:t>4.7</w:t>
        </w:r>
      </w:ins>
      <w:del w:id="10" w:author="סימה אגינסקי" w:date="2016-06-09T08:21:00Z">
        <w:r w:rsidR="0051185C" w:rsidDel="004D6A7E">
          <w:rPr>
            <w:rFonts w:cs="David"/>
            <w:cs/>
          </w:rPr>
          <w:delText>‎</w:delText>
        </w:r>
        <w:r w:rsidR="0051185C" w:rsidDel="004D6A7E">
          <w:rPr>
            <w:rFonts w:cs="David"/>
          </w:rPr>
          <w:delText>4.7</w:delText>
        </w:r>
      </w:del>
      <w:r w:rsidR="0051185C">
        <w:rPr>
          <w:rFonts w:cs="David"/>
          <w:rtl/>
        </w:rPr>
        <w:fldChar w:fldCharType="end"/>
      </w:r>
      <w:r w:rsidR="0051185C">
        <w:rPr>
          <w:rFonts w:cs="David" w:hint="cs"/>
          <w:rtl/>
        </w:rPr>
        <w:t xml:space="preserve"> </w:t>
      </w:r>
      <w:r w:rsidR="00BF1CDE" w:rsidRPr="00E55FE7">
        <w:rPr>
          <w:rFonts w:cs="David" w:hint="cs"/>
          <w:rtl/>
        </w:rPr>
        <w:t>להלן</w:t>
      </w:r>
      <w:r w:rsidR="006D412B" w:rsidRPr="00E55FE7">
        <w:rPr>
          <w:rFonts w:cs="David" w:hint="cs"/>
          <w:rtl/>
        </w:rPr>
        <w:t>.</w:t>
      </w:r>
      <w:r w:rsidRPr="00E55FE7">
        <w:rPr>
          <w:rFonts w:cs="David" w:hint="cs"/>
          <w:rtl/>
        </w:rPr>
        <w:t xml:space="preserve"> </w:t>
      </w:r>
    </w:p>
    <w:p w:rsidR="006D412B" w:rsidRPr="00E55FE7" w:rsidRDefault="00F73BC3" w:rsidP="006D412B">
      <w:pPr>
        <w:pStyle w:val="aa"/>
        <w:numPr>
          <w:ilvl w:val="0"/>
          <w:numId w:val="6"/>
        </w:numPr>
        <w:autoSpaceDE w:val="0"/>
        <w:autoSpaceDN w:val="0"/>
        <w:adjustRightInd w:val="0"/>
        <w:spacing w:line="360" w:lineRule="auto"/>
        <w:contextualSpacing/>
        <w:jc w:val="both"/>
        <w:rPr>
          <w:rFonts w:cs="David"/>
        </w:rPr>
      </w:pPr>
      <w:r w:rsidRPr="00E55FE7">
        <w:rPr>
          <w:rFonts w:cs="David" w:hint="cs"/>
          <w:rtl/>
        </w:rPr>
        <w:t>יעדים ומטרות</w:t>
      </w:r>
      <w:r w:rsidR="006D412B" w:rsidRPr="00E55FE7">
        <w:rPr>
          <w:rFonts w:cs="David" w:hint="cs"/>
          <w:rtl/>
        </w:rPr>
        <w:t xml:space="preserve">. </w:t>
      </w:r>
    </w:p>
    <w:p w:rsidR="006D412B" w:rsidRPr="0039657D" w:rsidRDefault="00F73BC3" w:rsidP="006D412B">
      <w:pPr>
        <w:pStyle w:val="aa"/>
        <w:numPr>
          <w:ilvl w:val="0"/>
          <w:numId w:val="6"/>
        </w:numPr>
        <w:autoSpaceDE w:val="0"/>
        <w:autoSpaceDN w:val="0"/>
        <w:adjustRightInd w:val="0"/>
        <w:spacing w:line="360" w:lineRule="auto"/>
        <w:contextualSpacing/>
        <w:jc w:val="both"/>
        <w:rPr>
          <w:rFonts w:cs="David"/>
        </w:rPr>
      </w:pPr>
      <w:r w:rsidRPr="00C14ECE">
        <w:rPr>
          <w:rFonts w:cs="David" w:hint="cs"/>
          <w:rtl/>
        </w:rPr>
        <w:t>לוחות זמנים</w:t>
      </w:r>
      <w:r w:rsidR="00C83D11">
        <w:rPr>
          <w:rFonts w:cs="David" w:hint="cs"/>
          <w:rtl/>
        </w:rPr>
        <w:t xml:space="preserve"> ואבני דרך</w:t>
      </w:r>
      <w:r w:rsidR="006D412B" w:rsidRPr="0039657D">
        <w:rPr>
          <w:rFonts w:cs="David" w:hint="cs"/>
          <w:rtl/>
        </w:rPr>
        <w:t xml:space="preserve">. </w:t>
      </w:r>
    </w:p>
    <w:p w:rsidR="006D412B" w:rsidRPr="00E55FE7" w:rsidRDefault="00154A32" w:rsidP="006D412B">
      <w:pPr>
        <w:pStyle w:val="aa"/>
        <w:numPr>
          <w:ilvl w:val="0"/>
          <w:numId w:val="6"/>
        </w:numPr>
        <w:autoSpaceDE w:val="0"/>
        <w:autoSpaceDN w:val="0"/>
        <w:adjustRightInd w:val="0"/>
        <w:spacing w:line="360" w:lineRule="auto"/>
        <w:contextualSpacing/>
        <w:jc w:val="both"/>
        <w:rPr>
          <w:rFonts w:cs="David"/>
        </w:rPr>
      </w:pPr>
      <w:r w:rsidRPr="00E55FE7">
        <w:rPr>
          <w:rFonts w:cs="David" w:hint="cs"/>
          <w:rtl/>
        </w:rPr>
        <w:t>תפוקות</w:t>
      </w:r>
      <w:r w:rsidR="006D412B" w:rsidRPr="00E55FE7">
        <w:rPr>
          <w:rFonts w:cs="David" w:hint="cs"/>
          <w:rtl/>
        </w:rPr>
        <w:t xml:space="preserve">. </w:t>
      </w:r>
    </w:p>
    <w:p w:rsidR="00F73BC3" w:rsidRPr="00E55FE7" w:rsidRDefault="00154A32" w:rsidP="006D412B">
      <w:pPr>
        <w:pStyle w:val="aa"/>
        <w:numPr>
          <w:ilvl w:val="0"/>
          <w:numId w:val="6"/>
        </w:numPr>
        <w:autoSpaceDE w:val="0"/>
        <w:autoSpaceDN w:val="0"/>
        <w:adjustRightInd w:val="0"/>
        <w:spacing w:line="360" w:lineRule="auto"/>
        <w:contextualSpacing/>
        <w:jc w:val="both"/>
        <w:rPr>
          <w:rFonts w:cs="David"/>
        </w:rPr>
      </w:pPr>
      <w:r w:rsidRPr="00E55FE7">
        <w:rPr>
          <w:rFonts w:cs="David" w:hint="cs"/>
          <w:rtl/>
        </w:rPr>
        <w:t>תוצאות</w:t>
      </w:r>
      <w:r w:rsidR="006D412B" w:rsidRPr="00E55FE7">
        <w:rPr>
          <w:rFonts w:cs="David" w:hint="cs"/>
          <w:rtl/>
        </w:rPr>
        <w:t xml:space="preserve"> וכלי</w:t>
      </w:r>
      <w:r w:rsidR="00900EDD" w:rsidRPr="00E55FE7">
        <w:rPr>
          <w:rFonts w:cs="David" w:hint="cs"/>
          <w:rtl/>
        </w:rPr>
        <w:t xml:space="preserve"> מדידה</w:t>
      </w:r>
      <w:r w:rsidR="006D412B" w:rsidRPr="00E55FE7">
        <w:rPr>
          <w:rFonts w:cs="David" w:hint="cs"/>
          <w:rtl/>
        </w:rPr>
        <w:t xml:space="preserve">. </w:t>
      </w:r>
      <w:r w:rsidRPr="00E55FE7">
        <w:rPr>
          <w:rFonts w:cs="David" w:hint="cs"/>
          <w:rtl/>
        </w:rPr>
        <w:t xml:space="preserve"> </w:t>
      </w:r>
    </w:p>
    <w:p w:rsidR="006D3065" w:rsidRPr="00A042C6" w:rsidRDefault="006D3065" w:rsidP="00F75DF5">
      <w:pPr>
        <w:overflowPunct w:val="0"/>
        <w:autoSpaceDE w:val="0"/>
        <w:autoSpaceDN w:val="0"/>
        <w:adjustRightInd w:val="0"/>
        <w:spacing w:line="360" w:lineRule="auto"/>
        <w:ind w:left="565"/>
        <w:jc w:val="both"/>
        <w:textAlignment w:val="baseline"/>
        <w:rPr>
          <w:b/>
          <w:bCs/>
          <w:sz w:val="26"/>
          <w:u w:val="single"/>
          <w:rtl/>
        </w:rPr>
      </w:pPr>
    </w:p>
    <w:p w:rsidR="001C6210" w:rsidRPr="003573AA" w:rsidRDefault="001C6210" w:rsidP="00A2373D">
      <w:pPr>
        <w:overflowPunct w:val="0"/>
        <w:autoSpaceDE w:val="0"/>
        <w:autoSpaceDN w:val="0"/>
        <w:adjustRightInd w:val="0"/>
        <w:spacing w:line="360" w:lineRule="auto"/>
        <w:ind w:left="360"/>
        <w:jc w:val="both"/>
        <w:textAlignment w:val="baseline"/>
        <w:rPr>
          <w:b/>
          <w:bCs/>
          <w:sz w:val="26"/>
          <w:u w:val="single"/>
        </w:rPr>
      </w:pPr>
      <w:r w:rsidRPr="000A5BDD">
        <w:rPr>
          <w:rFonts w:hint="eastAsia"/>
          <w:b/>
          <w:bCs/>
          <w:sz w:val="26"/>
          <w:u w:val="single"/>
          <w:rtl/>
        </w:rPr>
        <w:t>תנאים</w:t>
      </w:r>
      <w:r w:rsidRPr="000A5BDD">
        <w:rPr>
          <w:b/>
          <w:bCs/>
          <w:sz w:val="26"/>
          <w:u w:val="single"/>
          <w:rtl/>
        </w:rPr>
        <w:t xml:space="preserve"> </w:t>
      </w:r>
      <w:r w:rsidRPr="000A5BDD">
        <w:rPr>
          <w:rFonts w:hint="eastAsia"/>
          <w:b/>
          <w:bCs/>
          <w:sz w:val="26"/>
          <w:u w:val="single"/>
          <w:rtl/>
        </w:rPr>
        <w:t>מקצועיים</w:t>
      </w:r>
      <w:r w:rsidR="00E612D4" w:rsidRPr="000A5BDD">
        <w:rPr>
          <w:b/>
          <w:bCs/>
          <w:sz w:val="26"/>
          <w:u w:val="single"/>
          <w:rtl/>
        </w:rPr>
        <w:t xml:space="preserve"> הנדרשים במסגרת הפעלת </w:t>
      </w:r>
      <w:r w:rsidR="00A2373D" w:rsidRPr="00225E30">
        <w:rPr>
          <w:rFonts w:hint="cs"/>
          <w:b/>
          <w:bCs/>
          <w:sz w:val="26"/>
          <w:u w:val="single"/>
          <w:rtl/>
        </w:rPr>
        <w:t>הפרויקט</w:t>
      </w:r>
    </w:p>
    <w:p w:rsidR="00E612D4" w:rsidRPr="000A5BDD" w:rsidRDefault="00E612D4" w:rsidP="00B42899">
      <w:pPr>
        <w:numPr>
          <w:ilvl w:val="1"/>
          <w:numId w:val="7"/>
        </w:numPr>
        <w:overflowPunct w:val="0"/>
        <w:autoSpaceDE w:val="0"/>
        <w:autoSpaceDN w:val="0"/>
        <w:adjustRightInd w:val="0"/>
        <w:spacing w:line="360" w:lineRule="auto"/>
        <w:jc w:val="both"/>
        <w:textAlignment w:val="baseline"/>
        <w:rPr>
          <w:b/>
          <w:bCs/>
          <w:sz w:val="22"/>
          <w:u w:val="single"/>
        </w:rPr>
      </w:pPr>
      <w:bookmarkStart w:id="11" w:name="_Ref361254377"/>
      <w:r w:rsidRPr="000A5BDD">
        <w:rPr>
          <w:rFonts w:hint="eastAsia"/>
          <w:b/>
          <w:bCs/>
          <w:sz w:val="22"/>
          <w:u w:val="single"/>
          <w:rtl/>
        </w:rPr>
        <w:t>ועדת</w:t>
      </w:r>
      <w:r w:rsidRPr="000A5BDD">
        <w:rPr>
          <w:b/>
          <w:bCs/>
          <w:sz w:val="22"/>
          <w:u w:val="single"/>
          <w:rtl/>
        </w:rPr>
        <w:t xml:space="preserve"> היגוי </w:t>
      </w:r>
    </w:p>
    <w:p w:rsidR="00F9459E" w:rsidRDefault="00B4430F" w:rsidP="00A2373D">
      <w:pPr>
        <w:numPr>
          <w:ilvl w:val="2"/>
          <w:numId w:val="7"/>
        </w:numPr>
        <w:overflowPunct w:val="0"/>
        <w:autoSpaceDE w:val="0"/>
        <w:autoSpaceDN w:val="0"/>
        <w:adjustRightInd w:val="0"/>
        <w:spacing w:line="360" w:lineRule="auto"/>
        <w:ind w:left="1514"/>
        <w:jc w:val="both"/>
        <w:textAlignment w:val="baseline"/>
        <w:rPr>
          <w:sz w:val="22"/>
        </w:rPr>
      </w:pPr>
      <w:r w:rsidRPr="002E756D">
        <w:rPr>
          <w:rFonts w:hint="cs"/>
          <w:sz w:val="22"/>
          <w:rtl/>
        </w:rPr>
        <w:t xml:space="preserve">לשם הפעלת </w:t>
      </w:r>
      <w:r w:rsidR="00A2373D">
        <w:rPr>
          <w:rFonts w:hint="cs"/>
          <w:sz w:val="22"/>
          <w:rtl/>
        </w:rPr>
        <w:t>הפרויקט</w:t>
      </w:r>
      <w:r w:rsidR="00A2373D" w:rsidRPr="002E756D">
        <w:rPr>
          <w:rFonts w:hint="cs"/>
          <w:sz w:val="22"/>
          <w:rtl/>
        </w:rPr>
        <w:t xml:space="preserve"> </w:t>
      </w:r>
      <w:r w:rsidRPr="002E756D">
        <w:rPr>
          <w:rFonts w:hint="cs"/>
          <w:sz w:val="22"/>
          <w:rtl/>
        </w:rPr>
        <w:t xml:space="preserve">תוקם ועדת היגוי בראשות מנכ"לית המשרד לפיתוח </w:t>
      </w:r>
      <w:r w:rsidR="008E72F2">
        <w:rPr>
          <w:rFonts w:hint="cs"/>
          <w:sz w:val="22"/>
          <w:rtl/>
        </w:rPr>
        <w:t xml:space="preserve">הפריפריה, </w:t>
      </w:r>
      <w:r w:rsidRPr="002E756D">
        <w:rPr>
          <w:rFonts w:hint="cs"/>
          <w:sz w:val="22"/>
          <w:rtl/>
        </w:rPr>
        <w:t>הנגב והגליל</w:t>
      </w:r>
      <w:r w:rsidR="00AE18F0">
        <w:rPr>
          <w:rFonts w:hint="cs"/>
          <w:sz w:val="22"/>
          <w:rtl/>
        </w:rPr>
        <w:t xml:space="preserve"> ו</w:t>
      </w:r>
      <w:r w:rsidR="00D10804">
        <w:rPr>
          <w:rFonts w:hint="cs"/>
          <w:sz w:val="22"/>
          <w:rtl/>
        </w:rPr>
        <w:t>נציג</w:t>
      </w:r>
      <w:r w:rsidR="00AE18F0">
        <w:rPr>
          <w:rFonts w:hint="cs"/>
          <w:sz w:val="22"/>
          <w:rtl/>
        </w:rPr>
        <w:t xml:space="preserve"> המשרד</w:t>
      </w:r>
      <w:r w:rsidRPr="002E756D">
        <w:rPr>
          <w:rFonts w:hint="cs"/>
          <w:sz w:val="22"/>
          <w:rtl/>
        </w:rPr>
        <w:t xml:space="preserve">, ובהשתתפות מנהלי בתי החולים, </w:t>
      </w:r>
      <w:r w:rsidR="00C93E60">
        <w:rPr>
          <w:rFonts w:hint="cs"/>
          <w:sz w:val="22"/>
          <w:rtl/>
        </w:rPr>
        <w:t>מנהל</w:t>
      </w:r>
      <w:r w:rsidRPr="002E756D">
        <w:rPr>
          <w:rFonts w:hint="cs"/>
          <w:sz w:val="22"/>
          <w:rtl/>
        </w:rPr>
        <w:t xml:space="preserve"> </w:t>
      </w:r>
      <w:r w:rsidR="00A2373D">
        <w:rPr>
          <w:rFonts w:hint="cs"/>
          <w:sz w:val="22"/>
          <w:rtl/>
        </w:rPr>
        <w:t xml:space="preserve">צוות </w:t>
      </w:r>
      <w:proofErr w:type="spellStart"/>
      <w:r w:rsidR="00A2373D">
        <w:rPr>
          <w:rFonts w:hint="cs"/>
          <w:sz w:val="22"/>
          <w:rtl/>
        </w:rPr>
        <w:t>הפרוייקט</w:t>
      </w:r>
      <w:proofErr w:type="spellEnd"/>
      <w:r w:rsidR="00F9459E">
        <w:rPr>
          <w:rFonts w:hint="cs"/>
          <w:sz w:val="22"/>
          <w:rtl/>
        </w:rPr>
        <w:t xml:space="preserve">. </w:t>
      </w:r>
    </w:p>
    <w:p w:rsidR="00E612D4" w:rsidRPr="002E756D" w:rsidRDefault="00F9459E" w:rsidP="00440C19">
      <w:pPr>
        <w:numPr>
          <w:ilvl w:val="2"/>
          <w:numId w:val="7"/>
        </w:numPr>
        <w:overflowPunct w:val="0"/>
        <w:autoSpaceDE w:val="0"/>
        <w:autoSpaceDN w:val="0"/>
        <w:adjustRightInd w:val="0"/>
        <w:spacing w:line="360" w:lineRule="auto"/>
        <w:ind w:left="1514"/>
        <w:jc w:val="both"/>
        <w:textAlignment w:val="baseline"/>
        <w:rPr>
          <w:sz w:val="22"/>
        </w:rPr>
      </w:pPr>
      <w:r>
        <w:rPr>
          <w:rFonts w:hint="cs"/>
          <w:sz w:val="22"/>
          <w:rtl/>
        </w:rPr>
        <w:t>המשרד יהא רשאי לזמן מטעמו משקיף מקצועי</w:t>
      </w:r>
      <w:r w:rsidR="00AB2EEE">
        <w:rPr>
          <w:rFonts w:hint="cs"/>
          <w:sz w:val="22"/>
          <w:rtl/>
        </w:rPr>
        <w:t xml:space="preserve"> או נציגים נוספים מהמשרד</w:t>
      </w:r>
      <w:r>
        <w:rPr>
          <w:rFonts w:hint="cs"/>
          <w:sz w:val="22"/>
          <w:rtl/>
        </w:rPr>
        <w:t xml:space="preserve"> אשר יהא נוכח בישיבות ועדות ההיגוי. </w:t>
      </w:r>
    </w:p>
    <w:p w:rsidR="005E158B" w:rsidRDefault="005E158B" w:rsidP="00963BB6">
      <w:pPr>
        <w:numPr>
          <w:ilvl w:val="2"/>
          <w:numId w:val="7"/>
        </w:numPr>
        <w:overflowPunct w:val="0"/>
        <w:autoSpaceDE w:val="0"/>
        <w:autoSpaceDN w:val="0"/>
        <w:adjustRightInd w:val="0"/>
        <w:spacing w:line="360" w:lineRule="auto"/>
        <w:ind w:left="1514"/>
        <w:jc w:val="both"/>
        <w:textAlignment w:val="baseline"/>
        <w:rPr>
          <w:sz w:val="22"/>
        </w:rPr>
      </w:pPr>
      <w:r w:rsidRPr="002E756D">
        <w:rPr>
          <w:rFonts w:hint="cs"/>
          <w:sz w:val="22"/>
          <w:rtl/>
        </w:rPr>
        <w:t xml:space="preserve">ועדת ההיגוי </w:t>
      </w:r>
      <w:r w:rsidR="00546D70" w:rsidRPr="002E756D">
        <w:rPr>
          <w:rFonts w:hint="cs"/>
          <w:sz w:val="22"/>
          <w:rtl/>
        </w:rPr>
        <w:t>תנחה את הספק באשר ל</w:t>
      </w:r>
      <w:r w:rsidRPr="002E756D">
        <w:rPr>
          <w:rFonts w:hint="cs"/>
          <w:sz w:val="22"/>
          <w:rtl/>
        </w:rPr>
        <w:t xml:space="preserve">אספקטים של תכנון וניהול </w:t>
      </w:r>
      <w:r w:rsidR="00A2373D">
        <w:rPr>
          <w:rFonts w:hint="cs"/>
          <w:sz w:val="22"/>
          <w:rtl/>
        </w:rPr>
        <w:t>הפרויקט</w:t>
      </w:r>
      <w:r w:rsidRPr="002E756D">
        <w:rPr>
          <w:rFonts w:hint="cs"/>
          <w:sz w:val="22"/>
          <w:rtl/>
        </w:rPr>
        <w:t xml:space="preserve">, לרבות תכנון ארוך טווח, גיבוש ואישור הקולות הקוראים, הקמת ועדת שיפוט, תכנון וארגון הכנס השנתי, חלוקת מענקים ואישור </w:t>
      </w:r>
      <w:proofErr w:type="spellStart"/>
      <w:r w:rsidRPr="002E756D">
        <w:rPr>
          <w:rFonts w:hint="cs"/>
          <w:sz w:val="22"/>
          <w:rtl/>
        </w:rPr>
        <w:t>תוכנית</w:t>
      </w:r>
      <w:proofErr w:type="spellEnd"/>
      <w:r w:rsidRPr="002E756D">
        <w:rPr>
          <w:rFonts w:hint="cs"/>
          <w:sz w:val="22"/>
          <w:rtl/>
        </w:rPr>
        <w:t xml:space="preserve"> העבודה השנתית. </w:t>
      </w:r>
      <w:r w:rsidR="00AE18F0">
        <w:rPr>
          <w:rFonts w:hint="cs"/>
          <w:sz w:val="22"/>
          <w:rtl/>
        </w:rPr>
        <w:t xml:space="preserve">כמו כן, תתייחס הועדה לפעילויות שיווק, יחסי-ציבור ופרסום של פעילות </w:t>
      </w:r>
      <w:r w:rsidR="00963BB6">
        <w:rPr>
          <w:rFonts w:hint="cs"/>
          <w:sz w:val="22"/>
          <w:rtl/>
        </w:rPr>
        <w:t>הפרויקט.</w:t>
      </w:r>
    </w:p>
    <w:p w:rsidR="00474F66" w:rsidRPr="002E756D" w:rsidRDefault="002652F4" w:rsidP="00D10804">
      <w:pPr>
        <w:numPr>
          <w:ilvl w:val="2"/>
          <w:numId w:val="7"/>
        </w:numPr>
        <w:overflowPunct w:val="0"/>
        <w:autoSpaceDE w:val="0"/>
        <w:autoSpaceDN w:val="0"/>
        <w:adjustRightInd w:val="0"/>
        <w:spacing w:line="360" w:lineRule="auto"/>
        <w:ind w:left="1514"/>
        <w:jc w:val="both"/>
        <w:textAlignment w:val="baseline"/>
        <w:rPr>
          <w:sz w:val="22"/>
        </w:rPr>
      </w:pPr>
      <w:proofErr w:type="spellStart"/>
      <w:r w:rsidRPr="002E756D">
        <w:rPr>
          <w:rFonts w:hint="cs"/>
          <w:sz w:val="22"/>
          <w:rtl/>
        </w:rPr>
        <w:lastRenderedPageBreak/>
        <w:t>בועדת</w:t>
      </w:r>
      <w:proofErr w:type="spellEnd"/>
      <w:r w:rsidRPr="002E756D">
        <w:rPr>
          <w:rFonts w:hint="cs"/>
          <w:sz w:val="22"/>
          <w:rtl/>
        </w:rPr>
        <w:t xml:space="preserve"> ההיגוי תהיה ל</w:t>
      </w:r>
      <w:r w:rsidR="005E7FDD" w:rsidRPr="002E756D">
        <w:rPr>
          <w:rFonts w:hint="cs"/>
          <w:sz w:val="22"/>
          <w:rtl/>
        </w:rPr>
        <w:t xml:space="preserve">משרד זכות וטו שתופעל באמצעות </w:t>
      </w:r>
      <w:r w:rsidRPr="002E756D">
        <w:rPr>
          <w:rFonts w:hint="cs"/>
          <w:sz w:val="22"/>
          <w:rtl/>
        </w:rPr>
        <w:t>מנכ"לית המשרד לפיתוח ה</w:t>
      </w:r>
      <w:r w:rsidR="007F713F">
        <w:rPr>
          <w:rFonts w:hint="cs"/>
          <w:sz w:val="22"/>
          <w:rtl/>
        </w:rPr>
        <w:t>פריפריה, ה</w:t>
      </w:r>
      <w:r w:rsidRPr="002E756D">
        <w:rPr>
          <w:rFonts w:hint="cs"/>
          <w:sz w:val="22"/>
          <w:rtl/>
        </w:rPr>
        <w:t>נגב והגליל</w:t>
      </w:r>
      <w:r w:rsidR="006C40C3">
        <w:rPr>
          <w:rFonts w:hint="cs"/>
          <w:sz w:val="22"/>
          <w:rtl/>
        </w:rPr>
        <w:t>,</w:t>
      </w:r>
      <w:r w:rsidRPr="002E756D">
        <w:rPr>
          <w:rFonts w:hint="cs"/>
          <w:sz w:val="22"/>
          <w:rtl/>
        </w:rPr>
        <w:t xml:space="preserve"> </w:t>
      </w:r>
      <w:r w:rsidR="00474F66" w:rsidRPr="002E756D">
        <w:rPr>
          <w:rFonts w:hint="cs"/>
          <w:sz w:val="22"/>
          <w:rtl/>
        </w:rPr>
        <w:t xml:space="preserve">או </w:t>
      </w:r>
      <w:r w:rsidR="005E7FDD" w:rsidRPr="002E756D">
        <w:rPr>
          <w:rFonts w:hint="cs"/>
          <w:sz w:val="22"/>
          <w:rtl/>
        </w:rPr>
        <w:t xml:space="preserve">באמצעות </w:t>
      </w:r>
      <w:r w:rsidR="00D10804">
        <w:rPr>
          <w:rFonts w:hint="cs"/>
          <w:sz w:val="22"/>
          <w:rtl/>
        </w:rPr>
        <w:t>נציג</w:t>
      </w:r>
      <w:r w:rsidR="0098693D" w:rsidRPr="002E756D">
        <w:rPr>
          <w:rFonts w:hint="cs"/>
          <w:sz w:val="22"/>
          <w:rtl/>
        </w:rPr>
        <w:t xml:space="preserve"> </w:t>
      </w:r>
      <w:r w:rsidR="00474F66" w:rsidRPr="002E756D">
        <w:rPr>
          <w:rFonts w:hint="cs"/>
          <w:sz w:val="22"/>
          <w:rtl/>
        </w:rPr>
        <w:t>המשרד</w:t>
      </w:r>
      <w:r w:rsidR="008E72F2">
        <w:rPr>
          <w:rFonts w:hint="cs"/>
          <w:sz w:val="22"/>
          <w:rtl/>
        </w:rPr>
        <w:t>, אשר גם יוכל למלא את מקומה כיו"ר ועדת ההיגוי</w:t>
      </w:r>
      <w:r w:rsidR="00F9459E">
        <w:rPr>
          <w:rFonts w:hint="cs"/>
          <w:sz w:val="22"/>
          <w:rtl/>
        </w:rPr>
        <w:t>, לרבות לעניין הטלת זכות הוטו</w:t>
      </w:r>
      <w:r w:rsidRPr="002E756D">
        <w:rPr>
          <w:rFonts w:hint="cs"/>
          <w:sz w:val="22"/>
          <w:rtl/>
        </w:rPr>
        <w:t>.</w:t>
      </w:r>
    </w:p>
    <w:p w:rsidR="000C6319" w:rsidRDefault="000C6319" w:rsidP="00B42899">
      <w:pPr>
        <w:numPr>
          <w:ilvl w:val="1"/>
          <w:numId w:val="7"/>
        </w:numPr>
        <w:overflowPunct w:val="0"/>
        <w:autoSpaceDE w:val="0"/>
        <w:autoSpaceDN w:val="0"/>
        <w:adjustRightInd w:val="0"/>
        <w:spacing w:line="360" w:lineRule="auto"/>
        <w:jc w:val="both"/>
        <w:textAlignment w:val="baseline"/>
        <w:rPr>
          <w:b/>
          <w:bCs/>
          <w:sz w:val="22"/>
          <w:u w:val="single"/>
        </w:rPr>
      </w:pPr>
      <w:r w:rsidRPr="000C6319">
        <w:rPr>
          <w:rFonts w:hint="cs"/>
          <w:b/>
          <w:bCs/>
          <w:sz w:val="22"/>
          <w:u w:val="single"/>
          <w:rtl/>
        </w:rPr>
        <w:t>קהל היעד</w:t>
      </w:r>
      <w:r w:rsidR="00AD2A8F">
        <w:rPr>
          <w:rFonts w:hint="cs"/>
          <w:b/>
          <w:bCs/>
          <w:sz w:val="22"/>
          <w:u w:val="single"/>
          <w:rtl/>
        </w:rPr>
        <w:t xml:space="preserve"> </w:t>
      </w:r>
    </w:p>
    <w:p w:rsidR="00EF6E79" w:rsidRDefault="00EF6E79" w:rsidP="000C6319">
      <w:pPr>
        <w:numPr>
          <w:ilvl w:val="2"/>
          <w:numId w:val="7"/>
        </w:numPr>
        <w:overflowPunct w:val="0"/>
        <w:autoSpaceDE w:val="0"/>
        <w:autoSpaceDN w:val="0"/>
        <w:adjustRightInd w:val="0"/>
        <w:spacing w:line="360" w:lineRule="auto"/>
        <w:ind w:left="1514"/>
        <w:jc w:val="both"/>
        <w:textAlignment w:val="baseline"/>
        <w:rPr>
          <w:sz w:val="22"/>
        </w:rPr>
      </w:pPr>
      <w:r>
        <w:rPr>
          <w:rFonts w:hint="cs"/>
          <w:sz w:val="22"/>
          <w:rtl/>
        </w:rPr>
        <w:t xml:space="preserve">יחידות לתיאום מחקרים בבתי החולים בגליל. </w:t>
      </w:r>
    </w:p>
    <w:p w:rsidR="00EF6E79" w:rsidRPr="00F4009A" w:rsidRDefault="00EF6E79" w:rsidP="00C063F8">
      <w:pPr>
        <w:numPr>
          <w:ilvl w:val="2"/>
          <w:numId w:val="7"/>
        </w:numPr>
        <w:overflowPunct w:val="0"/>
        <w:autoSpaceDE w:val="0"/>
        <w:autoSpaceDN w:val="0"/>
        <w:adjustRightInd w:val="0"/>
        <w:spacing w:line="360" w:lineRule="auto"/>
        <w:ind w:left="1514"/>
        <w:jc w:val="both"/>
        <w:textAlignment w:val="baseline"/>
        <w:rPr>
          <w:sz w:val="22"/>
        </w:rPr>
      </w:pPr>
      <w:r w:rsidRPr="00F4009A">
        <w:rPr>
          <w:rFonts w:hint="cs"/>
          <w:sz w:val="22"/>
          <w:rtl/>
        </w:rPr>
        <w:t xml:space="preserve">חוקרים בבתי החולים בגליל. </w:t>
      </w:r>
    </w:p>
    <w:p w:rsidR="00EF6E79" w:rsidRPr="00397615" w:rsidRDefault="00EF6E79" w:rsidP="00FC1C3D">
      <w:pPr>
        <w:numPr>
          <w:ilvl w:val="2"/>
          <w:numId w:val="7"/>
        </w:numPr>
        <w:overflowPunct w:val="0"/>
        <w:autoSpaceDE w:val="0"/>
        <w:autoSpaceDN w:val="0"/>
        <w:adjustRightInd w:val="0"/>
        <w:spacing w:line="360" w:lineRule="auto"/>
        <w:ind w:left="1514"/>
        <w:jc w:val="both"/>
        <w:textAlignment w:val="baseline"/>
        <w:rPr>
          <w:sz w:val="22"/>
        </w:rPr>
      </w:pPr>
      <w:r w:rsidRPr="00397615">
        <w:rPr>
          <w:rFonts w:hint="cs"/>
          <w:sz w:val="22"/>
          <w:rtl/>
        </w:rPr>
        <w:t xml:space="preserve">רופאים אחיות ומתאמי מחקר בבתי החולים. </w:t>
      </w:r>
    </w:p>
    <w:p w:rsidR="00EF6E79" w:rsidRPr="00397615" w:rsidRDefault="00A2373D" w:rsidP="00397615">
      <w:pPr>
        <w:numPr>
          <w:ilvl w:val="1"/>
          <w:numId w:val="7"/>
        </w:numPr>
        <w:overflowPunct w:val="0"/>
        <w:autoSpaceDE w:val="0"/>
        <w:autoSpaceDN w:val="0"/>
        <w:adjustRightInd w:val="0"/>
        <w:spacing w:line="360" w:lineRule="auto"/>
        <w:jc w:val="both"/>
        <w:textAlignment w:val="baseline"/>
        <w:rPr>
          <w:b/>
          <w:bCs/>
          <w:sz w:val="22"/>
          <w:u w:val="single"/>
        </w:rPr>
      </w:pPr>
      <w:bookmarkStart w:id="12" w:name="_Ref450480530"/>
      <w:r w:rsidRPr="00397615">
        <w:rPr>
          <w:rFonts w:hint="cs"/>
          <w:b/>
          <w:bCs/>
          <w:sz w:val="22"/>
          <w:u w:val="single"/>
          <w:rtl/>
        </w:rPr>
        <w:t>השירותים שיסופקו במסגרת הפרויקט</w:t>
      </w:r>
      <w:r w:rsidR="00104FD6" w:rsidRPr="00397615">
        <w:rPr>
          <w:rFonts w:hint="cs"/>
          <w:b/>
          <w:bCs/>
          <w:sz w:val="22"/>
          <w:u w:val="single"/>
          <w:rtl/>
        </w:rPr>
        <w:t xml:space="preserve"> </w:t>
      </w:r>
      <w:bookmarkEnd w:id="12"/>
    </w:p>
    <w:p w:rsidR="00E10848" w:rsidRPr="00F4009A" w:rsidRDefault="00A2373D" w:rsidP="00A2373D">
      <w:pPr>
        <w:numPr>
          <w:ilvl w:val="2"/>
          <w:numId w:val="7"/>
        </w:numPr>
        <w:overflowPunct w:val="0"/>
        <w:autoSpaceDE w:val="0"/>
        <w:autoSpaceDN w:val="0"/>
        <w:adjustRightInd w:val="0"/>
        <w:spacing w:line="360" w:lineRule="auto"/>
        <w:ind w:left="1514"/>
        <w:jc w:val="both"/>
        <w:textAlignment w:val="baseline"/>
        <w:rPr>
          <w:sz w:val="22"/>
        </w:rPr>
      </w:pPr>
      <w:r>
        <w:rPr>
          <w:rFonts w:hint="cs"/>
          <w:sz w:val="22"/>
          <w:rtl/>
        </w:rPr>
        <w:t>המציע י</w:t>
      </w:r>
      <w:r w:rsidR="009A08B8">
        <w:rPr>
          <w:rFonts w:hint="cs"/>
          <w:sz w:val="22"/>
          <w:rtl/>
        </w:rPr>
        <w:t>סקור תמורות בקרב מוסדות רפואה בגליל  ואת השפעתן על יכולות המחקר בפועל. סקירה כזו תועבר אחת לרבעון</w:t>
      </w:r>
      <w:r w:rsidR="00B42899">
        <w:rPr>
          <w:rFonts w:hint="cs"/>
          <w:sz w:val="22"/>
          <w:rtl/>
        </w:rPr>
        <w:t>.</w:t>
      </w:r>
    </w:p>
    <w:p w:rsidR="00EF6E79" w:rsidRDefault="00A2373D" w:rsidP="00A2373D">
      <w:pPr>
        <w:numPr>
          <w:ilvl w:val="2"/>
          <w:numId w:val="7"/>
        </w:numPr>
        <w:overflowPunct w:val="0"/>
        <w:autoSpaceDE w:val="0"/>
        <w:autoSpaceDN w:val="0"/>
        <w:adjustRightInd w:val="0"/>
        <w:spacing w:line="360" w:lineRule="auto"/>
        <w:ind w:left="1514"/>
        <w:jc w:val="both"/>
        <w:textAlignment w:val="baseline"/>
        <w:rPr>
          <w:b/>
          <w:bCs/>
          <w:sz w:val="22"/>
          <w:u w:val="single"/>
        </w:rPr>
      </w:pPr>
      <w:r>
        <w:rPr>
          <w:rFonts w:hint="cs"/>
          <w:sz w:val="22"/>
          <w:rtl/>
        </w:rPr>
        <w:t>המציע י</w:t>
      </w:r>
      <w:r w:rsidR="00C8636A">
        <w:rPr>
          <w:rFonts w:hint="cs"/>
          <w:sz w:val="22"/>
          <w:rtl/>
        </w:rPr>
        <w:t xml:space="preserve">קים סדנאות לצוותי בתי החולים בגליל, להגשת הצעות מחקר ושיפור הכתיבה המדעית. </w:t>
      </w:r>
    </w:p>
    <w:p w:rsidR="00C67CF6" w:rsidRPr="00F66FD9" w:rsidRDefault="00C67CF6" w:rsidP="002765A8">
      <w:pPr>
        <w:numPr>
          <w:ilvl w:val="2"/>
          <w:numId w:val="7"/>
        </w:numPr>
        <w:overflowPunct w:val="0"/>
        <w:autoSpaceDE w:val="0"/>
        <w:autoSpaceDN w:val="0"/>
        <w:adjustRightInd w:val="0"/>
        <w:spacing w:line="360" w:lineRule="auto"/>
        <w:ind w:left="1514"/>
        <w:jc w:val="both"/>
        <w:textAlignment w:val="baseline"/>
        <w:rPr>
          <w:sz w:val="22"/>
        </w:rPr>
      </w:pPr>
      <w:r w:rsidRPr="00F66FD9">
        <w:rPr>
          <w:rFonts w:hint="cs"/>
          <w:sz w:val="22"/>
          <w:rtl/>
        </w:rPr>
        <w:t>ה</w:t>
      </w:r>
      <w:r w:rsidR="00A2373D" w:rsidRPr="00F66FD9">
        <w:rPr>
          <w:rFonts w:hint="cs"/>
          <w:sz w:val="22"/>
          <w:rtl/>
        </w:rPr>
        <w:t>מציע י</w:t>
      </w:r>
      <w:r w:rsidR="008E72F2" w:rsidRPr="00F66FD9">
        <w:rPr>
          <w:rFonts w:hint="cs"/>
          <w:sz w:val="22"/>
          <w:rtl/>
        </w:rPr>
        <w:t xml:space="preserve">וכל, </w:t>
      </w:r>
      <w:r w:rsidR="00F24582" w:rsidRPr="00F66FD9">
        <w:rPr>
          <w:rFonts w:hint="cs"/>
          <w:sz w:val="22"/>
          <w:rtl/>
        </w:rPr>
        <w:t>בין היתר ו</w:t>
      </w:r>
      <w:r w:rsidR="008E72F2" w:rsidRPr="00F66FD9">
        <w:rPr>
          <w:rFonts w:hint="cs"/>
          <w:sz w:val="22"/>
          <w:rtl/>
        </w:rPr>
        <w:t>עפ"י</w:t>
      </w:r>
      <w:r w:rsidR="00F24582" w:rsidRPr="00F66FD9">
        <w:rPr>
          <w:rFonts w:hint="cs"/>
          <w:sz w:val="22"/>
          <w:rtl/>
        </w:rPr>
        <w:t xml:space="preserve"> צורכי השטח ודרישת המשרד, </w:t>
      </w:r>
      <w:r w:rsidR="008E72F2" w:rsidRPr="00F66FD9">
        <w:rPr>
          <w:rFonts w:hint="cs"/>
          <w:sz w:val="22"/>
          <w:rtl/>
        </w:rPr>
        <w:t xml:space="preserve"> </w:t>
      </w:r>
      <w:r w:rsidR="00F24582" w:rsidRPr="00F66FD9">
        <w:rPr>
          <w:rFonts w:hint="cs"/>
          <w:sz w:val="22"/>
          <w:rtl/>
        </w:rPr>
        <w:t>ל</w:t>
      </w:r>
      <w:r w:rsidRPr="00F66FD9">
        <w:rPr>
          <w:rFonts w:hint="cs"/>
          <w:sz w:val="22"/>
          <w:rtl/>
        </w:rPr>
        <w:t xml:space="preserve">יזום </w:t>
      </w:r>
      <w:r w:rsidR="00F24582" w:rsidRPr="00F66FD9">
        <w:rPr>
          <w:rFonts w:hint="cs"/>
          <w:sz w:val="22"/>
          <w:rtl/>
        </w:rPr>
        <w:t xml:space="preserve">ולהעביר </w:t>
      </w:r>
      <w:r w:rsidR="00D94E1A" w:rsidRPr="00F66FD9">
        <w:rPr>
          <w:rFonts w:hint="cs"/>
          <w:rtl/>
        </w:rPr>
        <w:t>ביצוע הכשרות לרופאים ולסגלי מקצועות רפואה</w:t>
      </w:r>
      <w:r w:rsidR="00D94E1A" w:rsidRPr="00F66FD9">
        <w:rPr>
          <w:rFonts w:hint="cs"/>
          <w:sz w:val="22"/>
          <w:rtl/>
        </w:rPr>
        <w:t xml:space="preserve"> ומחקר העוסקים במחקר רפואי וחברי "ועדת הלסינקי"</w:t>
      </w:r>
      <w:r w:rsidR="00D94E1A" w:rsidRPr="00F66FD9">
        <w:rPr>
          <w:rFonts w:hint="cs"/>
          <w:rtl/>
        </w:rPr>
        <w:t xml:space="preserve">, לרבות </w:t>
      </w:r>
      <w:r w:rsidRPr="00F66FD9">
        <w:rPr>
          <w:rFonts w:hint="cs"/>
          <w:sz w:val="22"/>
          <w:rtl/>
        </w:rPr>
        <w:t xml:space="preserve">קורסי </w:t>
      </w:r>
      <w:r w:rsidRPr="00F66FD9">
        <w:rPr>
          <w:sz w:val="22"/>
        </w:rPr>
        <w:t xml:space="preserve">GCP </w:t>
      </w:r>
      <w:r w:rsidR="00F605BE" w:rsidRPr="00F66FD9">
        <w:rPr>
          <w:rFonts w:hint="cs"/>
          <w:sz w:val="22"/>
          <w:rtl/>
        </w:rPr>
        <w:t xml:space="preserve"> </w:t>
      </w:r>
      <w:r w:rsidR="00F24582" w:rsidRPr="00F66FD9">
        <w:rPr>
          <w:sz w:val="22"/>
        </w:rPr>
        <w:t>(Good Clinical Practices)</w:t>
      </w:r>
      <w:r w:rsidR="00F605BE" w:rsidRPr="00F66FD9">
        <w:rPr>
          <w:rFonts w:hint="cs"/>
          <w:sz w:val="22"/>
          <w:rtl/>
        </w:rPr>
        <w:t xml:space="preserve">. </w:t>
      </w:r>
      <w:r w:rsidR="0098693D" w:rsidRPr="00F66FD9">
        <w:rPr>
          <w:rFonts w:hint="cs"/>
          <w:sz w:val="22"/>
          <w:rtl/>
        </w:rPr>
        <w:t>כמו כן</w:t>
      </w:r>
      <w:r w:rsidR="00F24582" w:rsidRPr="00F66FD9">
        <w:rPr>
          <w:rFonts w:hint="cs"/>
          <w:sz w:val="22"/>
          <w:rtl/>
        </w:rPr>
        <w:t xml:space="preserve">, </w:t>
      </w:r>
      <w:r w:rsidR="00C3439D" w:rsidRPr="00F66FD9">
        <w:rPr>
          <w:rFonts w:hint="cs"/>
          <w:sz w:val="22"/>
          <w:rtl/>
        </w:rPr>
        <w:t>י</w:t>
      </w:r>
      <w:r w:rsidR="00F24582" w:rsidRPr="00F66FD9">
        <w:rPr>
          <w:rFonts w:hint="cs"/>
          <w:sz w:val="22"/>
          <w:rtl/>
        </w:rPr>
        <w:t>וכל ה</w:t>
      </w:r>
      <w:r w:rsidR="00C3439D" w:rsidRPr="00F66FD9">
        <w:rPr>
          <w:rFonts w:hint="cs"/>
          <w:sz w:val="22"/>
          <w:rtl/>
        </w:rPr>
        <w:t>ו</w:t>
      </w:r>
      <w:r w:rsidR="00F24582" w:rsidRPr="00F66FD9">
        <w:rPr>
          <w:rFonts w:hint="cs"/>
          <w:sz w:val="22"/>
          <w:rtl/>
        </w:rPr>
        <w:t>א</w:t>
      </w:r>
      <w:r w:rsidR="0098693D" w:rsidRPr="00F66FD9">
        <w:rPr>
          <w:rFonts w:hint="cs"/>
          <w:sz w:val="22"/>
          <w:rtl/>
        </w:rPr>
        <w:t xml:space="preserve"> </w:t>
      </w:r>
      <w:r w:rsidR="00F24582" w:rsidRPr="00F66FD9">
        <w:rPr>
          <w:rFonts w:hint="cs"/>
          <w:sz w:val="22"/>
          <w:rtl/>
        </w:rPr>
        <w:t>לה</w:t>
      </w:r>
      <w:r w:rsidR="0098693D" w:rsidRPr="00F66FD9">
        <w:rPr>
          <w:rFonts w:hint="cs"/>
          <w:sz w:val="22"/>
          <w:rtl/>
        </w:rPr>
        <w:t>כשיר רופאים בשיטות מחקר באמצעות סטטיסטיקאי שהתמחה בבניית מדגמי מחקר רפואי.</w:t>
      </w:r>
      <w:r w:rsidR="00934D77" w:rsidRPr="00F66FD9">
        <w:rPr>
          <w:rFonts w:hint="cs"/>
          <w:sz w:val="22"/>
          <w:rtl/>
        </w:rPr>
        <w:t xml:space="preserve"> יו</w:t>
      </w:r>
      <w:r w:rsidR="00960D2F" w:rsidRPr="00F66FD9">
        <w:rPr>
          <w:rFonts w:hint="cs"/>
          <w:sz w:val="22"/>
          <w:rtl/>
        </w:rPr>
        <w:t>דגש</w:t>
      </w:r>
      <w:r w:rsidR="00934D77" w:rsidRPr="00F66FD9">
        <w:rPr>
          <w:rFonts w:hint="cs"/>
          <w:sz w:val="22"/>
          <w:rtl/>
        </w:rPr>
        <w:t xml:space="preserve"> כי המשרד אינו מתחייב להזמין מה</w:t>
      </w:r>
      <w:r w:rsidR="00960D2F" w:rsidRPr="00F66FD9">
        <w:rPr>
          <w:rFonts w:hint="cs"/>
          <w:sz w:val="22"/>
          <w:rtl/>
        </w:rPr>
        <w:t xml:space="preserve">ספק הזוכה את הקורסים. </w:t>
      </w:r>
      <w:r w:rsidR="00934D77" w:rsidRPr="00F66FD9">
        <w:rPr>
          <w:rFonts w:hint="cs"/>
          <w:sz w:val="22"/>
          <w:rtl/>
        </w:rPr>
        <w:t>ככל שהמשרד יבחר להפעיל קורסים</w:t>
      </w:r>
      <w:r w:rsidR="002765A8" w:rsidRPr="00F66FD9">
        <w:rPr>
          <w:rFonts w:hint="cs"/>
          <w:sz w:val="22"/>
          <w:rtl/>
        </w:rPr>
        <w:t xml:space="preserve">, הוא יפעל בהקשר זה בהתאם להוראות דיני המכרזים, וישקול לכלול פנייה לספק הזוכה במסגרת זו. </w:t>
      </w:r>
    </w:p>
    <w:p w:rsidR="00265911" w:rsidRPr="00F66FD9" w:rsidRDefault="00A2373D" w:rsidP="00F06563">
      <w:pPr>
        <w:numPr>
          <w:ilvl w:val="2"/>
          <w:numId w:val="7"/>
        </w:numPr>
        <w:overflowPunct w:val="0"/>
        <w:autoSpaceDE w:val="0"/>
        <w:autoSpaceDN w:val="0"/>
        <w:adjustRightInd w:val="0"/>
        <w:spacing w:line="360" w:lineRule="auto"/>
        <w:ind w:left="1514"/>
        <w:jc w:val="both"/>
        <w:textAlignment w:val="baseline"/>
        <w:rPr>
          <w:sz w:val="22"/>
        </w:rPr>
      </w:pPr>
      <w:r w:rsidRPr="00F66FD9">
        <w:rPr>
          <w:rFonts w:hint="cs"/>
          <w:sz w:val="22"/>
          <w:rtl/>
        </w:rPr>
        <w:t>המציע י</w:t>
      </w:r>
      <w:r w:rsidR="0032716E" w:rsidRPr="00F66FD9">
        <w:rPr>
          <w:rFonts w:hint="cs"/>
          <w:sz w:val="22"/>
          <w:rtl/>
        </w:rPr>
        <w:t xml:space="preserve">ספק </w:t>
      </w:r>
      <w:r w:rsidR="00FE0C3C" w:rsidRPr="00F66FD9">
        <w:rPr>
          <w:rFonts w:hint="cs"/>
          <w:sz w:val="22"/>
          <w:rtl/>
        </w:rPr>
        <w:t xml:space="preserve">שירותי תמיכה מקצועית כתשתית שתעמוד לרשות כל החוקרים בבתי החולים לצורך קידום מחקריהם. </w:t>
      </w:r>
      <w:r w:rsidR="007A57FE" w:rsidRPr="00F66FD9">
        <w:rPr>
          <w:rFonts w:hint="cs"/>
          <w:sz w:val="22"/>
          <w:rtl/>
        </w:rPr>
        <w:t xml:space="preserve">במסגרת שירותים אלו יסייעו </w:t>
      </w:r>
      <w:r w:rsidR="00F06563" w:rsidRPr="00F66FD9">
        <w:rPr>
          <w:rFonts w:hint="cs"/>
          <w:sz w:val="22"/>
          <w:rtl/>
        </w:rPr>
        <w:t>מערך שירות הייעוץ</w:t>
      </w:r>
      <w:r w:rsidR="00D95F94" w:rsidRPr="00F66FD9">
        <w:rPr>
          <w:rFonts w:hint="cs"/>
          <w:sz w:val="22"/>
          <w:rtl/>
        </w:rPr>
        <w:t>, בין היתר, בתחומים הבאים:</w:t>
      </w:r>
      <w:r w:rsidR="007A57FE" w:rsidRPr="00F66FD9">
        <w:rPr>
          <w:rFonts w:hint="cs"/>
          <w:sz w:val="22"/>
          <w:rtl/>
        </w:rPr>
        <w:t xml:space="preserve"> תכנון המחקר, </w:t>
      </w:r>
      <w:r w:rsidR="00C4367E" w:rsidRPr="00F66FD9">
        <w:rPr>
          <w:rFonts w:hint="cs"/>
          <w:sz w:val="22"/>
          <w:rtl/>
        </w:rPr>
        <w:t>כתיבת בקשות למענקי מחקר</w:t>
      </w:r>
      <w:r w:rsidR="00D95F94" w:rsidRPr="00F66FD9">
        <w:rPr>
          <w:rFonts w:hint="cs"/>
          <w:sz w:val="22"/>
          <w:rtl/>
        </w:rPr>
        <w:t>,</w:t>
      </w:r>
      <w:r w:rsidR="00C4367E" w:rsidRPr="00F66FD9">
        <w:rPr>
          <w:rFonts w:hint="cs"/>
          <w:sz w:val="22"/>
          <w:rtl/>
        </w:rPr>
        <w:t xml:space="preserve"> </w:t>
      </w:r>
      <w:r w:rsidR="002B54CE" w:rsidRPr="00F66FD9">
        <w:rPr>
          <w:rFonts w:hint="cs"/>
          <w:sz w:val="22"/>
          <w:rtl/>
        </w:rPr>
        <w:t xml:space="preserve">עריכה מדעית, </w:t>
      </w:r>
      <w:r w:rsidR="00D95F94" w:rsidRPr="00F66FD9">
        <w:rPr>
          <w:rFonts w:hint="cs"/>
          <w:sz w:val="22"/>
          <w:rtl/>
        </w:rPr>
        <w:t>מתן</w:t>
      </w:r>
      <w:r w:rsidR="007A57FE" w:rsidRPr="00F66FD9">
        <w:rPr>
          <w:rFonts w:hint="cs"/>
          <w:sz w:val="22"/>
          <w:rtl/>
        </w:rPr>
        <w:t xml:space="preserve"> ייעוץ סטטיסטי/אפידמיולוגי</w:t>
      </w:r>
      <w:r w:rsidR="00D95F94" w:rsidRPr="00F66FD9">
        <w:rPr>
          <w:rFonts w:hint="cs"/>
          <w:sz w:val="22"/>
          <w:rtl/>
        </w:rPr>
        <w:t xml:space="preserve">, </w:t>
      </w:r>
      <w:r w:rsidR="002B54CE" w:rsidRPr="00F66FD9">
        <w:rPr>
          <w:rFonts w:hint="cs"/>
          <w:sz w:val="22"/>
          <w:rtl/>
        </w:rPr>
        <w:t xml:space="preserve">ניתוח סטטיסטי של תוצאות המחקרים, </w:t>
      </w:r>
      <w:r w:rsidR="00D95F94" w:rsidRPr="00F66FD9">
        <w:rPr>
          <w:rFonts w:hint="cs"/>
          <w:sz w:val="22"/>
          <w:rtl/>
        </w:rPr>
        <w:t>קידום ויישום מחקרים שזכו למענקים</w:t>
      </w:r>
      <w:r w:rsidR="00C4367E" w:rsidRPr="00F66FD9">
        <w:rPr>
          <w:rFonts w:hint="cs"/>
          <w:sz w:val="22"/>
          <w:rtl/>
        </w:rPr>
        <w:t>.</w:t>
      </w:r>
    </w:p>
    <w:p w:rsidR="00AD2A8F" w:rsidRPr="00F66FD9" w:rsidRDefault="00265911" w:rsidP="00C3439D">
      <w:pPr>
        <w:numPr>
          <w:ilvl w:val="2"/>
          <w:numId w:val="7"/>
        </w:numPr>
        <w:overflowPunct w:val="0"/>
        <w:autoSpaceDE w:val="0"/>
        <w:autoSpaceDN w:val="0"/>
        <w:adjustRightInd w:val="0"/>
        <w:spacing w:line="360" w:lineRule="auto"/>
        <w:ind w:left="1514"/>
        <w:jc w:val="both"/>
        <w:textAlignment w:val="baseline"/>
        <w:rPr>
          <w:sz w:val="22"/>
        </w:rPr>
      </w:pPr>
      <w:r w:rsidRPr="00F66FD9">
        <w:rPr>
          <w:rFonts w:hint="cs"/>
          <w:sz w:val="22"/>
          <w:rtl/>
        </w:rPr>
        <w:t>בהקשר זה, יובהר כי שירותי התמיכה המקצועית, יינתנ</w:t>
      </w:r>
      <w:r w:rsidRPr="00F66FD9">
        <w:rPr>
          <w:rFonts w:hint="eastAsia"/>
          <w:sz w:val="22"/>
          <w:rtl/>
        </w:rPr>
        <w:t>ו</w:t>
      </w:r>
      <w:r w:rsidRPr="00F66FD9">
        <w:rPr>
          <w:rFonts w:hint="cs"/>
          <w:sz w:val="22"/>
          <w:rtl/>
        </w:rPr>
        <w:t xml:space="preserve"> בשלב הראשון לכל מי שהגיש קדם הצעה לבחינה  ויש לו צורך בסיוע, וזאת על מנת שההצעה תעמו</w:t>
      </w:r>
      <w:r w:rsidR="00397615" w:rsidRPr="00F66FD9">
        <w:rPr>
          <w:rFonts w:hint="cs"/>
          <w:sz w:val="22"/>
          <w:rtl/>
        </w:rPr>
        <w:t xml:space="preserve">ד בסטנדרטים המחקריים המקובלים. </w:t>
      </w:r>
      <w:r w:rsidRPr="00F66FD9">
        <w:rPr>
          <w:rFonts w:hint="cs"/>
          <w:sz w:val="22"/>
          <w:rtl/>
        </w:rPr>
        <w:t xml:space="preserve">בשלב השני, יינתנו שירותי </w:t>
      </w:r>
      <w:r w:rsidR="00C3439D" w:rsidRPr="00F66FD9">
        <w:rPr>
          <w:rFonts w:hint="cs"/>
          <w:sz w:val="22"/>
          <w:rtl/>
        </w:rPr>
        <w:t xml:space="preserve">הפרויקט </w:t>
      </w:r>
      <w:r w:rsidRPr="00F66FD9">
        <w:rPr>
          <w:rFonts w:hint="cs"/>
          <w:sz w:val="22"/>
          <w:rtl/>
        </w:rPr>
        <w:t xml:space="preserve">למחקרים אשר יזכו למענק במובן של ניטור ותמיכה מקצועית, הכוללים בין היתר, סיוע </w:t>
      </w:r>
      <w:proofErr w:type="spellStart"/>
      <w:r w:rsidRPr="00F66FD9">
        <w:rPr>
          <w:rFonts w:hint="cs"/>
          <w:sz w:val="22"/>
          <w:rtl/>
        </w:rPr>
        <w:t>בתכלול</w:t>
      </w:r>
      <w:proofErr w:type="spellEnd"/>
      <w:r w:rsidRPr="00F66FD9">
        <w:rPr>
          <w:rFonts w:hint="cs"/>
          <w:sz w:val="22"/>
          <w:rtl/>
        </w:rPr>
        <w:t xml:space="preserve"> חוקרים, אדמיניסטרצי</w:t>
      </w:r>
      <w:r w:rsidRPr="00F66FD9">
        <w:rPr>
          <w:rFonts w:hint="eastAsia"/>
          <w:sz w:val="22"/>
          <w:rtl/>
        </w:rPr>
        <w:t>ה</w:t>
      </w:r>
      <w:r w:rsidRPr="00F66FD9">
        <w:rPr>
          <w:rFonts w:hint="cs"/>
          <w:sz w:val="22"/>
          <w:rtl/>
        </w:rPr>
        <w:t xml:space="preserve">, הסרת חסמים, מעקב מקצועי אחר עמידה באבני דרך </w:t>
      </w:r>
      <w:proofErr w:type="spellStart"/>
      <w:r w:rsidRPr="00F66FD9">
        <w:rPr>
          <w:rFonts w:hint="cs"/>
          <w:sz w:val="22"/>
          <w:rtl/>
        </w:rPr>
        <w:t>וכיוצ"ב</w:t>
      </w:r>
      <w:proofErr w:type="spellEnd"/>
      <w:r w:rsidRPr="00F66FD9">
        <w:rPr>
          <w:rFonts w:hint="cs"/>
          <w:sz w:val="22"/>
          <w:rtl/>
        </w:rPr>
        <w:t xml:space="preserve">. </w:t>
      </w:r>
      <w:r w:rsidR="00C4367E" w:rsidRPr="00F66FD9">
        <w:rPr>
          <w:rFonts w:hint="cs"/>
          <w:sz w:val="22"/>
          <w:rtl/>
        </w:rPr>
        <w:t xml:space="preserve"> </w:t>
      </w:r>
    </w:p>
    <w:p w:rsidR="007A57FE" w:rsidRPr="00F66FD9" w:rsidRDefault="00A2373D" w:rsidP="00DF6644">
      <w:pPr>
        <w:numPr>
          <w:ilvl w:val="2"/>
          <w:numId w:val="7"/>
        </w:numPr>
        <w:overflowPunct w:val="0"/>
        <w:autoSpaceDE w:val="0"/>
        <w:autoSpaceDN w:val="0"/>
        <w:adjustRightInd w:val="0"/>
        <w:spacing w:line="360" w:lineRule="auto"/>
        <w:ind w:left="1514"/>
        <w:jc w:val="both"/>
        <w:textAlignment w:val="baseline"/>
        <w:rPr>
          <w:sz w:val="22"/>
        </w:rPr>
      </w:pPr>
      <w:bookmarkStart w:id="13" w:name="_Ref448667202"/>
      <w:r w:rsidRPr="00F66FD9">
        <w:rPr>
          <w:rFonts w:hint="cs"/>
          <w:sz w:val="22"/>
          <w:rtl/>
        </w:rPr>
        <w:t>המציע י</w:t>
      </w:r>
      <w:r w:rsidR="00F24582" w:rsidRPr="00F66FD9">
        <w:rPr>
          <w:rFonts w:hint="cs"/>
          <w:sz w:val="22"/>
          <w:rtl/>
        </w:rPr>
        <w:t>מליץ בפני המשרד על היקף ואופי (לרבות תמהיל המחקרים) הקולות הקוראים התקופתיים.</w:t>
      </w:r>
      <w:r w:rsidR="007A57FE" w:rsidRPr="00F66FD9">
        <w:rPr>
          <w:rFonts w:hint="cs"/>
          <w:sz w:val="22"/>
          <w:rtl/>
        </w:rPr>
        <w:t xml:space="preserve"> </w:t>
      </w:r>
      <w:r w:rsidR="00F24582" w:rsidRPr="00F66FD9">
        <w:rPr>
          <w:rFonts w:hint="cs"/>
          <w:sz w:val="22"/>
          <w:rtl/>
        </w:rPr>
        <w:t>בהתאם, יוקצה תקציב ייעודי</w:t>
      </w:r>
      <w:r w:rsidR="00E24EF3" w:rsidRPr="00F66FD9">
        <w:rPr>
          <w:rFonts w:hint="cs"/>
          <w:sz w:val="22"/>
          <w:rtl/>
        </w:rPr>
        <w:t xml:space="preserve"> (סכום של עד כ- 700 </w:t>
      </w:r>
      <w:proofErr w:type="spellStart"/>
      <w:r w:rsidR="00E24EF3" w:rsidRPr="00F66FD9">
        <w:rPr>
          <w:rFonts w:hint="cs"/>
          <w:sz w:val="22"/>
          <w:rtl/>
        </w:rPr>
        <w:t>אלש"ח</w:t>
      </w:r>
      <w:proofErr w:type="spellEnd"/>
      <w:r w:rsidR="00E24EF3" w:rsidRPr="00F66FD9">
        <w:rPr>
          <w:rFonts w:hint="cs"/>
          <w:sz w:val="22"/>
          <w:rtl/>
        </w:rPr>
        <w:t xml:space="preserve"> כמסגרת כוללת)</w:t>
      </w:r>
      <w:r w:rsidR="00F24582" w:rsidRPr="00F66FD9">
        <w:rPr>
          <w:rFonts w:hint="cs"/>
          <w:sz w:val="22"/>
          <w:rtl/>
        </w:rPr>
        <w:t xml:space="preserve"> </w:t>
      </w:r>
      <w:r w:rsidR="007A57FE" w:rsidRPr="00F66FD9">
        <w:rPr>
          <w:rFonts w:hint="cs"/>
          <w:sz w:val="22"/>
          <w:rtl/>
        </w:rPr>
        <w:t xml:space="preserve">למחקרים המבוצעים בבתי החולים בגליל, אשר </w:t>
      </w:r>
      <w:r w:rsidR="007A57FE" w:rsidRPr="00F66FD9">
        <w:rPr>
          <w:rFonts w:hint="cs"/>
          <w:sz w:val="22"/>
          <w:rtl/>
        </w:rPr>
        <w:lastRenderedPageBreak/>
        <w:t xml:space="preserve">ייבחרו ב'קול קורא' שוויוני. </w:t>
      </w:r>
      <w:r w:rsidR="007B11AD" w:rsidRPr="00F66FD9">
        <w:rPr>
          <w:rFonts w:hint="cs"/>
          <w:sz w:val="22"/>
          <w:rtl/>
        </w:rPr>
        <w:t xml:space="preserve">המשרד יקצה את התקציב </w:t>
      </w:r>
      <w:r w:rsidR="007B11AD" w:rsidRPr="00F66FD9">
        <w:rPr>
          <w:rFonts w:hint="eastAsia"/>
          <w:sz w:val="22"/>
          <w:rtl/>
        </w:rPr>
        <w:t>לטובת</w:t>
      </w:r>
      <w:r w:rsidR="007B11AD" w:rsidRPr="00F66FD9">
        <w:rPr>
          <w:sz w:val="22"/>
          <w:rtl/>
        </w:rPr>
        <w:t xml:space="preserve"> הקול הקורא, וסכום תקציב </w:t>
      </w:r>
      <w:r w:rsidR="00F24582" w:rsidRPr="00F66FD9">
        <w:rPr>
          <w:rFonts w:hint="cs"/>
          <w:sz w:val="22"/>
          <w:rtl/>
        </w:rPr>
        <w:t>משלים</w:t>
      </w:r>
      <w:r w:rsidR="00F24582" w:rsidRPr="00F66FD9">
        <w:rPr>
          <w:sz w:val="22"/>
          <w:rtl/>
        </w:rPr>
        <w:t xml:space="preserve"> </w:t>
      </w:r>
      <w:r w:rsidR="007B11AD" w:rsidRPr="00F66FD9">
        <w:rPr>
          <w:sz w:val="22"/>
          <w:rtl/>
        </w:rPr>
        <w:t xml:space="preserve">יוקצה על ידי בתי החולים המבקשים, במסגרת המחקרים שיאושרו להם. </w:t>
      </w:r>
      <w:r w:rsidR="007A57FE" w:rsidRPr="00F66FD9">
        <w:rPr>
          <w:rFonts w:hint="eastAsia"/>
          <w:sz w:val="22"/>
          <w:rtl/>
        </w:rPr>
        <w:t>ההצעות</w:t>
      </w:r>
      <w:r w:rsidR="007A57FE" w:rsidRPr="00F66FD9">
        <w:rPr>
          <w:sz w:val="22"/>
          <w:rtl/>
        </w:rPr>
        <w:t xml:space="preserve"> </w:t>
      </w:r>
      <w:r w:rsidR="007A57FE" w:rsidRPr="00F66FD9">
        <w:rPr>
          <w:rFonts w:hint="eastAsia"/>
          <w:sz w:val="22"/>
          <w:rtl/>
        </w:rPr>
        <w:t>שתוגש</w:t>
      </w:r>
      <w:r w:rsidR="007A57FE" w:rsidRPr="00F66FD9">
        <w:rPr>
          <w:rFonts w:hint="cs"/>
          <w:sz w:val="22"/>
          <w:rtl/>
        </w:rPr>
        <w:t xml:space="preserve">נה במסגרת הקול הקורא תיבחנה על </w:t>
      </w:r>
      <w:r w:rsidR="002B54CE" w:rsidRPr="00F66FD9">
        <w:rPr>
          <w:rFonts w:hint="cs"/>
          <w:sz w:val="22"/>
          <w:rtl/>
        </w:rPr>
        <w:t xml:space="preserve">ידי ועדת שיפוט מקצועית וחיצונית שתורכב מסוקרים מדעיים שאינם מועסקים או קשורים באופן כלשהו לגורמים המפעילים את בתי החולים בגליל. </w:t>
      </w:r>
      <w:r w:rsidR="00565500" w:rsidRPr="00F66FD9">
        <w:rPr>
          <w:rFonts w:hint="cs"/>
          <w:sz w:val="22"/>
          <w:rtl/>
        </w:rPr>
        <w:t xml:space="preserve">נציג המשרד לפיתוח </w:t>
      </w:r>
      <w:r w:rsidR="00F24582" w:rsidRPr="00F66FD9">
        <w:rPr>
          <w:rFonts w:hint="cs"/>
          <w:sz w:val="22"/>
          <w:rtl/>
        </w:rPr>
        <w:t xml:space="preserve">הפריפריה, </w:t>
      </w:r>
      <w:r w:rsidR="00565500" w:rsidRPr="00F66FD9">
        <w:rPr>
          <w:rFonts w:hint="cs"/>
          <w:sz w:val="22"/>
          <w:rtl/>
        </w:rPr>
        <w:t>הנגב והגליל י</w:t>
      </w:r>
      <w:r w:rsidR="00252C3B" w:rsidRPr="00F66FD9">
        <w:rPr>
          <w:rFonts w:hint="cs"/>
          <w:sz w:val="22"/>
          <w:rtl/>
        </w:rPr>
        <w:t xml:space="preserve">עודכן בדבר הליך ההכנה, הפרסום וההכרעה של הקולות הקוראים. </w:t>
      </w:r>
      <w:r w:rsidR="00024236" w:rsidRPr="00F66FD9">
        <w:rPr>
          <w:rFonts w:hint="cs"/>
          <w:sz w:val="22"/>
          <w:rtl/>
        </w:rPr>
        <w:t>המציע י</w:t>
      </w:r>
      <w:r w:rsidR="00252C3B" w:rsidRPr="00F66FD9">
        <w:rPr>
          <w:rFonts w:hint="cs"/>
          <w:sz w:val="22"/>
          <w:rtl/>
        </w:rPr>
        <w:t>ערוך פרוטוקול סדור המשקף את תהליך חלוקת מענקי המחקר במסגרת הקולות הקוראים.</w:t>
      </w:r>
      <w:r w:rsidR="0016185C" w:rsidRPr="00F66FD9">
        <w:rPr>
          <w:rFonts w:hint="cs"/>
          <w:sz w:val="22"/>
          <w:rtl/>
        </w:rPr>
        <w:t xml:space="preserve"> </w:t>
      </w:r>
      <w:r w:rsidR="002428C8" w:rsidRPr="00F66FD9">
        <w:rPr>
          <w:rFonts w:hint="cs"/>
          <w:sz w:val="22"/>
          <w:rtl/>
        </w:rPr>
        <w:t>המציע יידרש למעקב ולפיקוח אודות</w:t>
      </w:r>
      <w:r w:rsidR="00972D72" w:rsidRPr="00F66FD9">
        <w:rPr>
          <w:rFonts w:hint="cs"/>
          <w:sz w:val="22"/>
          <w:rtl/>
        </w:rPr>
        <w:t xml:space="preserve"> התשלומים ושלבי המחקר, לרבות אודות מחקרים אשר לוו על ידי הספק הקודם. נוסף על כך, </w:t>
      </w:r>
      <w:r w:rsidR="002428C8" w:rsidRPr="00F66FD9">
        <w:rPr>
          <w:rFonts w:hint="cs"/>
          <w:sz w:val="22"/>
          <w:rtl/>
        </w:rPr>
        <w:t>ייתכן כי המציע, או מי מבעלי התפקידים המוצעים, ביחד או לחוד, יתבקשו למעקב מסוג זה גם אם ההתקשרות תגיע לסיומה, זאת בכפוף להחלטת המשרד ובתשלום על פי המחיר הנקוב בהצעת המחיר.</w:t>
      </w:r>
      <w:bookmarkEnd w:id="13"/>
      <w:r w:rsidR="00DC69FC" w:rsidRPr="00F66FD9">
        <w:rPr>
          <w:rFonts w:hint="cs"/>
          <w:sz w:val="22"/>
          <w:rtl/>
        </w:rPr>
        <w:t xml:space="preserve"> </w:t>
      </w:r>
    </w:p>
    <w:p w:rsidR="00763D69" w:rsidRPr="00A54F83" w:rsidRDefault="002E44B6" w:rsidP="00A54F83">
      <w:pPr>
        <w:numPr>
          <w:ilvl w:val="2"/>
          <w:numId w:val="7"/>
        </w:numPr>
        <w:overflowPunct w:val="0"/>
        <w:autoSpaceDE w:val="0"/>
        <w:autoSpaceDN w:val="0"/>
        <w:adjustRightInd w:val="0"/>
        <w:spacing w:line="360" w:lineRule="auto"/>
        <w:ind w:left="1514"/>
        <w:jc w:val="both"/>
        <w:textAlignment w:val="baseline"/>
        <w:rPr>
          <w:sz w:val="22"/>
        </w:rPr>
      </w:pPr>
      <w:r w:rsidRPr="00F66FD9">
        <w:rPr>
          <w:rFonts w:hint="cs"/>
          <w:sz w:val="22"/>
          <w:rtl/>
        </w:rPr>
        <w:t xml:space="preserve">המשרד </w:t>
      </w:r>
      <w:proofErr w:type="spellStart"/>
      <w:r w:rsidRPr="00F66FD9">
        <w:rPr>
          <w:rFonts w:hint="cs"/>
          <w:sz w:val="22"/>
          <w:rtl/>
        </w:rPr>
        <w:t>ישא</w:t>
      </w:r>
      <w:proofErr w:type="spellEnd"/>
      <w:r w:rsidRPr="00F66FD9">
        <w:rPr>
          <w:rFonts w:hint="cs"/>
          <w:sz w:val="22"/>
          <w:rtl/>
        </w:rPr>
        <w:t xml:space="preserve"> במימון שירותי ה</w:t>
      </w:r>
      <w:r w:rsidR="00763D69" w:rsidRPr="00F66FD9">
        <w:rPr>
          <w:rFonts w:hint="cs"/>
          <w:sz w:val="22"/>
          <w:rtl/>
        </w:rPr>
        <w:t xml:space="preserve">סוקרים המדעיים שיבחנו את ההצעות שתוגשנה במסגרת הקול הקורא כמפורט בסעיף </w:t>
      </w:r>
      <w:r w:rsidR="00763D69" w:rsidRPr="00F66FD9">
        <w:rPr>
          <w:sz w:val="22"/>
          <w:rtl/>
        </w:rPr>
        <w:fldChar w:fldCharType="begin"/>
      </w:r>
      <w:r w:rsidR="00763D69" w:rsidRPr="00F66FD9">
        <w:rPr>
          <w:sz w:val="22"/>
          <w:rtl/>
        </w:rPr>
        <w:instrText xml:space="preserve"> </w:instrText>
      </w:r>
      <w:r w:rsidR="00763D69" w:rsidRPr="00F66FD9">
        <w:rPr>
          <w:rFonts w:hint="cs"/>
          <w:sz w:val="22"/>
        </w:rPr>
        <w:instrText>REF</w:instrText>
      </w:r>
      <w:r w:rsidR="00763D69" w:rsidRPr="00F66FD9">
        <w:rPr>
          <w:rFonts w:hint="cs"/>
          <w:sz w:val="22"/>
          <w:rtl/>
        </w:rPr>
        <w:instrText xml:space="preserve"> _</w:instrText>
      </w:r>
      <w:r w:rsidR="00763D69" w:rsidRPr="00F66FD9">
        <w:rPr>
          <w:rFonts w:hint="cs"/>
          <w:sz w:val="22"/>
        </w:rPr>
        <w:instrText>Ref448667202 \w \h</w:instrText>
      </w:r>
      <w:r w:rsidR="00763D69" w:rsidRPr="00F66FD9">
        <w:rPr>
          <w:sz w:val="22"/>
          <w:rtl/>
        </w:rPr>
        <w:instrText xml:space="preserve"> </w:instrText>
      </w:r>
      <w:r w:rsidR="0016185C" w:rsidRPr="00F66FD9">
        <w:rPr>
          <w:sz w:val="22"/>
          <w:rtl/>
        </w:rPr>
        <w:instrText xml:space="preserve"> \* </w:instrText>
      </w:r>
      <w:r w:rsidR="0016185C" w:rsidRPr="00F66FD9">
        <w:rPr>
          <w:sz w:val="22"/>
        </w:rPr>
        <w:instrText>MERGEFORMAT</w:instrText>
      </w:r>
      <w:r w:rsidR="0016185C" w:rsidRPr="00F66FD9">
        <w:rPr>
          <w:sz w:val="22"/>
          <w:rtl/>
        </w:rPr>
        <w:instrText xml:space="preserve"> </w:instrText>
      </w:r>
      <w:r w:rsidR="00763D69" w:rsidRPr="00F66FD9">
        <w:rPr>
          <w:sz w:val="22"/>
          <w:rtl/>
        </w:rPr>
      </w:r>
      <w:r w:rsidR="00763D69" w:rsidRPr="00F66FD9">
        <w:rPr>
          <w:sz w:val="22"/>
          <w:rtl/>
        </w:rPr>
        <w:fldChar w:fldCharType="separate"/>
      </w:r>
      <w:ins w:id="14" w:author="סימה אגינסקי" w:date="2016-06-09T08:21:00Z">
        <w:r w:rsidR="004D6A7E">
          <w:rPr>
            <w:sz w:val="22"/>
            <w:cs/>
          </w:rPr>
          <w:t>‎</w:t>
        </w:r>
        <w:r w:rsidR="004D6A7E">
          <w:rPr>
            <w:sz w:val="22"/>
          </w:rPr>
          <w:t>4.7.6</w:t>
        </w:r>
      </w:ins>
      <w:del w:id="15" w:author="סימה אגינסקי" w:date="2016-06-09T08:21:00Z">
        <w:r w:rsidR="00763D69" w:rsidRPr="00F66FD9" w:rsidDel="004D6A7E">
          <w:rPr>
            <w:sz w:val="22"/>
            <w:cs/>
          </w:rPr>
          <w:delText>‎</w:delText>
        </w:r>
        <w:r w:rsidR="00763D69" w:rsidRPr="00F66FD9" w:rsidDel="004D6A7E">
          <w:rPr>
            <w:sz w:val="22"/>
          </w:rPr>
          <w:delText>4.7.6</w:delText>
        </w:r>
      </w:del>
      <w:r w:rsidR="00763D69" w:rsidRPr="00F66FD9">
        <w:rPr>
          <w:sz w:val="22"/>
          <w:rtl/>
        </w:rPr>
        <w:fldChar w:fldCharType="end"/>
      </w:r>
      <w:r w:rsidR="00763D69" w:rsidRPr="00F66FD9">
        <w:rPr>
          <w:rFonts w:hint="cs"/>
          <w:sz w:val="22"/>
          <w:rtl/>
        </w:rPr>
        <w:t xml:space="preserve"> לעיל, </w:t>
      </w:r>
      <w:r w:rsidRPr="00F66FD9">
        <w:rPr>
          <w:rFonts w:hint="cs"/>
          <w:sz w:val="22"/>
          <w:rtl/>
        </w:rPr>
        <w:t xml:space="preserve">בהיקף שלא יעלה על </w:t>
      </w:r>
      <w:r w:rsidR="00763D69" w:rsidRPr="00F66FD9">
        <w:rPr>
          <w:rFonts w:hint="cs"/>
          <w:sz w:val="22"/>
          <w:rtl/>
        </w:rPr>
        <w:t xml:space="preserve">150 ₪ </w:t>
      </w:r>
      <w:r w:rsidRPr="00F66FD9">
        <w:rPr>
          <w:rFonts w:hint="cs"/>
          <w:sz w:val="22"/>
          <w:rtl/>
        </w:rPr>
        <w:t>לשעה (לפני מע"מ) לד"ר, ו- 180 ₪ לשעה (לפני מע"מ</w:t>
      </w:r>
      <w:r w:rsidR="0016185C" w:rsidRPr="00F66FD9">
        <w:rPr>
          <w:rFonts w:hint="cs"/>
          <w:sz w:val="22"/>
          <w:rtl/>
        </w:rPr>
        <w:t>)</w:t>
      </w:r>
      <w:r w:rsidRPr="00F66FD9">
        <w:rPr>
          <w:rFonts w:hint="cs"/>
          <w:sz w:val="22"/>
          <w:rtl/>
        </w:rPr>
        <w:t xml:space="preserve"> </w:t>
      </w:r>
      <w:proofErr w:type="spellStart"/>
      <w:r w:rsidRPr="00F66FD9">
        <w:rPr>
          <w:rFonts w:hint="cs"/>
          <w:sz w:val="22"/>
          <w:rtl/>
        </w:rPr>
        <w:t>לפרופ</w:t>
      </w:r>
      <w:proofErr w:type="spellEnd"/>
      <w:r w:rsidRPr="00F66FD9">
        <w:rPr>
          <w:rFonts w:hint="cs"/>
          <w:sz w:val="22"/>
          <w:rtl/>
        </w:rPr>
        <w:t xml:space="preserve">'. התשלום יבוצע באמצעות הספק הזוכה. המשרד </w:t>
      </w:r>
      <w:proofErr w:type="spellStart"/>
      <w:r w:rsidRPr="00F66FD9">
        <w:rPr>
          <w:rFonts w:hint="cs"/>
          <w:sz w:val="22"/>
          <w:rtl/>
        </w:rPr>
        <w:t>ישא</w:t>
      </w:r>
      <w:proofErr w:type="spellEnd"/>
      <w:r w:rsidRPr="00F66FD9">
        <w:rPr>
          <w:rFonts w:hint="cs"/>
          <w:sz w:val="22"/>
          <w:rtl/>
        </w:rPr>
        <w:t xml:space="preserve"> לכל היותר במימון 150 שעות עבודה מטעם הסוקרים בגין בחינת קדם הצעות המחקר ובחינת ההצעות המלאות אשר יוגשו במסגרת הקול הקורא. </w:t>
      </w:r>
      <w:ins w:id="16" w:author="הילה  שדה-קטן" w:date="2016-06-08T14:19:00Z">
        <w:r w:rsidR="00A54F83" w:rsidRPr="00A54F83">
          <w:rPr>
            <w:rFonts w:hint="cs"/>
            <w:b/>
            <w:bCs/>
            <w:u w:val="single"/>
            <w:rtl/>
          </w:rPr>
          <w:t>ככל שיעלה הצורך מטעמו של המציע בדבר הוספת שעות עבודה לסוקרים, ניתן יהיה, באישור הגורם המקצועי וחשב המשרד, להוסיף  עד 50 שעות נוספות בלבד, כך שסך השעות הכולל יעמוד</w:t>
        </w:r>
      </w:ins>
      <w:ins w:id="17" w:author="סימה אגינסקי" w:date="2016-06-08T14:35:00Z">
        <w:r w:rsidR="0022418E">
          <w:rPr>
            <w:rFonts w:hint="cs"/>
            <w:b/>
            <w:bCs/>
            <w:u w:val="single"/>
            <w:rtl/>
          </w:rPr>
          <w:t xml:space="preserve"> לכל היותר,</w:t>
        </w:r>
      </w:ins>
      <w:ins w:id="18" w:author="הילה  שדה-קטן" w:date="2016-06-08T14:19:00Z">
        <w:r w:rsidR="00A54F83" w:rsidRPr="00A54F83">
          <w:rPr>
            <w:rFonts w:hint="cs"/>
            <w:b/>
            <w:bCs/>
            <w:u w:val="single"/>
            <w:rtl/>
          </w:rPr>
          <w:t xml:space="preserve"> על  200 שעות</w:t>
        </w:r>
        <w:r w:rsidR="00A54F83" w:rsidRPr="00A54F83">
          <w:rPr>
            <w:rFonts w:hint="cs"/>
            <w:b/>
            <w:bCs/>
            <w:rtl/>
          </w:rPr>
          <w:t>.</w:t>
        </w:r>
      </w:ins>
    </w:p>
    <w:p w:rsidR="00C063F8" w:rsidRPr="005731C2" w:rsidRDefault="00024236" w:rsidP="005731C2">
      <w:pPr>
        <w:numPr>
          <w:ilvl w:val="2"/>
          <w:numId w:val="7"/>
        </w:numPr>
        <w:overflowPunct w:val="0"/>
        <w:autoSpaceDE w:val="0"/>
        <w:autoSpaceDN w:val="0"/>
        <w:adjustRightInd w:val="0"/>
        <w:spacing w:line="360" w:lineRule="auto"/>
        <w:ind w:left="1514"/>
        <w:jc w:val="both"/>
        <w:textAlignment w:val="baseline"/>
        <w:rPr>
          <w:sz w:val="22"/>
        </w:rPr>
      </w:pPr>
      <w:r w:rsidRPr="00F66FD9">
        <w:rPr>
          <w:rFonts w:hint="cs"/>
          <w:sz w:val="22"/>
          <w:rtl/>
        </w:rPr>
        <w:t>המציע י</w:t>
      </w:r>
      <w:r w:rsidR="00C063F8" w:rsidRPr="00F66FD9">
        <w:rPr>
          <w:rFonts w:hint="cs"/>
          <w:sz w:val="22"/>
          <w:rtl/>
        </w:rPr>
        <w:t>קדם שיתופי פעולה</w:t>
      </w:r>
      <w:r w:rsidR="00A248CF" w:rsidRPr="00F66FD9">
        <w:rPr>
          <w:rFonts w:hint="cs"/>
          <w:sz w:val="22"/>
          <w:rtl/>
        </w:rPr>
        <w:t xml:space="preserve"> בין בתי החולים בגליל לבין האקדמיה, תעשיית</w:t>
      </w:r>
      <w:r w:rsidR="005D6FC3" w:rsidRPr="00F66FD9">
        <w:rPr>
          <w:rFonts w:hint="cs"/>
          <w:sz w:val="22"/>
          <w:rtl/>
        </w:rPr>
        <w:t xml:space="preserve"> </w:t>
      </w:r>
      <w:proofErr w:type="spellStart"/>
      <w:r w:rsidR="005D6FC3" w:rsidRPr="00F66FD9">
        <w:rPr>
          <w:rFonts w:hint="cs"/>
          <w:sz w:val="22"/>
          <w:rtl/>
        </w:rPr>
        <w:t>הפארמה</w:t>
      </w:r>
      <w:proofErr w:type="spellEnd"/>
      <w:r w:rsidR="005D6FC3" w:rsidRPr="00F66FD9">
        <w:rPr>
          <w:rFonts w:hint="cs"/>
          <w:sz w:val="22"/>
          <w:rtl/>
        </w:rPr>
        <w:t>,</w:t>
      </w:r>
      <w:r w:rsidR="00A248CF" w:rsidRPr="00F66FD9">
        <w:rPr>
          <w:rFonts w:hint="cs"/>
          <w:sz w:val="22"/>
          <w:rtl/>
        </w:rPr>
        <w:t xml:space="preserve"> ה-</w:t>
      </w:r>
      <w:r w:rsidR="00AE18F0" w:rsidRPr="00F66FD9">
        <w:rPr>
          <w:sz w:val="22"/>
        </w:rPr>
        <w:t>Bio</w:t>
      </w:r>
      <w:r w:rsidR="00A248CF" w:rsidRPr="00F66FD9">
        <w:rPr>
          <w:sz w:val="22"/>
        </w:rPr>
        <w:t>-</w:t>
      </w:r>
      <w:r w:rsidR="00AE18F0" w:rsidRPr="00F66FD9">
        <w:rPr>
          <w:sz w:val="22"/>
        </w:rPr>
        <w:t>T</w:t>
      </w:r>
      <w:r w:rsidR="00A248CF" w:rsidRPr="00F66FD9">
        <w:rPr>
          <w:sz w:val="22"/>
        </w:rPr>
        <w:t>ech</w:t>
      </w:r>
      <w:r w:rsidR="00A248CF" w:rsidRPr="00F66FD9">
        <w:rPr>
          <w:rFonts w:hint="cs"/>
          <w:sz w:val="22"/>
          <w:rtl/>
        </w:rPr>
        <w:t xml:space="preserve">, </w:t>
      </w:r>
      <w:r w:rsidR="00AE18F0" w:rsidRPr="00F66FD9">
        <w:rPr>
          <w:sz w:val="22"/>
        </w:rPr>
        <w:t>Bio</w:t>
      </w:r>
      <w:r w:rsidR="00A248CF" w:rsidRPr="00F66FD9">
        <w:rPr>
          <w:sz w:val="22"/>
        </w:rPr>
        <w:t>-</w:t>
      </w:r>
      <w:r w:rsidR="00AE18F0" w:rsidRPr="00F66FD9">
        <w:rPr>
          <w:sz w:val="22"/>
        </w:rPr>
        <w:t>Med</w:t>
      </w:r>
      <w:r w:rsidR="00AE18F0" w:rsidRPr="00F66FD9">
        <w:rPr>
          <w:rFonts w:hint="cs"/>
          <w:sz w:val="22"/>
          <w:rtl/>
        </w:rPr>
        <w:t>, ה-</w:t>
      </w:r>
      <w:r w:rsidR="00AE18F0" w:rsidRPr="00F66FD9">
        <w:rPr>
          <w:sz w:val="22"/>
        </w:rPr>
        <w:t>Medical</w:t>
      </w:r>
      <w:r w:rsidR="00AE18F0" w:rsidRPr="005731C2">
        <w:rPr>
          <w:sz w:val="22"/>
        </w:rPr>
        <w:t xml:space="preserve"> Devices</w:t>
      </w:r>
      <w:r w:rsidR="00AE18F0" w:rsidRPr="005731C2">
        <w:rPr>
          <w:rFonts w:hint="cs"/>
          <w:sz w:val="22"/>
          <w:rtl/>
        </w:rPr>
        <w:t xml:space="preserve"> וזיקות נוספות</w:t>
      </w:r>
      <w:r w:rsidR="00F24582" w:rsidRPr="005731C2">
        <w:rPr>
          <w:rFonts w:hint="cs"/>
          <w:sz w:val="22"/>
          <w:rtl/>
        </w:rPr>
        <w:t xml:space="preserve"> ותוכל לסייע למשרד ביעוץ בנושא, לרבות לחברות המעוניינות לקום בגליל או להעתיק את מיקומן אליו</w:t>
      </w:r>
      <w:r w:rsidR="00AE18F0" w:rsidRPr="005731C2">
        <w:rPr>
          <w:rFonts w:hint="cs"/>
          <w:sz w:val="22"/>
          <w:rtl/>
        </w:rPr>
        <w:t>.</w:t>
      </w:r>
      <w:r w:rsidR="00B56DDB" w:rsidRPr="005731C2">
        <w:rPr>
          <w:rFonts w:hint="cs"/>
          <w:sz w:val="22"/>
          <w:rtl/>
        </w:rPr>
        <w:t xml:space="preserve"> </w:t>
      </w:r>
    </w:p>
    <w:p w:rsidR="00EE68B7" w:rsidRDefault="00F5275E" w:rsidP="00A2373D">
      <w:pPr>
        <w:numPr>
          <w:ilvl w:val="1"/>
          <w:numId w:val="7"/>
        </w:numPr>
        <w:overflowPunct w:val="0"/>
        <w:autoSpaceDE w:val="0"/>
        <w:autoSpaceDN w:val="0"/>
        <w:adjustRightInd w:val="0"/>
        <w:spacing w:line="360" w:lineRule="auto"/>
        <w:jc w:val="both"/>
        <w:textAlignment w:val="baseline"/>
        <w:rPr>
          <w:sz w:val="22"/>
        </w:rPr>
      </w:pPr>
      <w:bookmarkStart w:id="19" w:name="_Ref450480448"/>
      <w:r w:rsidRPr="00EE68B7">
        <w:rPr>
          <w:rFonts w:ascii="Times New Roman Bold" w:hAnsi="Times New Roman Bold" w:hint="cs"/>
          <w:b/>
          <w:bCs/>
          <w:color w:val="000000"/>
          <w:u w:val="single"/>
          <w:rtl/>
        </w:rPr>
        <w:t xml:space="preserve">על המציע להציע את בעלי התפקידים הבאים, אשר ייתנו שירותים במסגרת </w:t>
      </w:r>
      <w:r w:rsidR="00A2373D">
        <w:rPr>
          <w:rFonts w:ascii="Times New Roman Bold" w:hAnsi="Times New Roman Bold" w:hint="cs"/>
          <w:b/>
          <w:bCs/>
          <w:color w:val="000000"/>
          <w:u w:val="single"/>
          <w:rtl/>
        </w:rPr>
        <w:t>הפרויקט</w:t>
      </w:r>
      <w:r w:rsidRPr="00EE68B7">
        <w:rPr>
          <w:rFonts w:ascii="Times New Roman Bold" w:hAnsi="Times New Roman Bold" w:hint="cs"/>
          <w:b/>
          <w:bCs/>
          <w:color w:val="000000"/>
          <w:u w:val="single"/>
          <w:rtl/>
        </w:rPr>
        <w:t>, ולהציע לכל אחד מהתפקידים והשירותים הללו מועמד מטעמו</w:t>
      </w:r>
      <w:r w:rsidRPr="00EE68B7">
        <w:rPr>
          <w:rFonts w:ascii="Times New Roman Bold" w:hAnsi="Times New Roman Bold" w:hint="cs"/>
          <w:b/>
          <w:bCs/>
          <w:color w:val="000000"/>
          <w:rtl/>
        </w:rPr>
        <w:t>:</w:t>
      </w:r>
      <w:bookmarkEnd w:id="19"/>
    </w:p>
    <w:p w:rsidR="00876957" w:rsidRPr="00E00509" w:rsidRDefault="00876957" w:rsidP="00876957">
      <w:pPr>
        <w:pStyle w:val="aa"/>
        <w:overflowPunct w:val="0"/>
        <w:autoSpaceDE w:val="0"/>
        <w:autoSpaceDN w:val="0"/>
        <w:adjustRightInd w:val="0"/>
        <w:spacing w:line="360" w:lineRule="auto"/>
        <w:ind w:left="567"/>
        <w:jc w:val="both"/>
        <w:textAlignment w:val="baseline"/>
        <w:rPr>
          <w:rFonts w:ascii="Times New Roman Bold" w:hAnsi="Times New Roman Bold" w:cs="David"/>
          <w:b/>
          <w:bCs/>
          <w:color w:val="000000"/>
          <w:rtl/>
        </w:rPr>
      </w:pPr>
      <w:r w:rsidRPr="00E00509">
        <w:rPr>
          <w:rFonts w:ascii="Times New Roman Bold" w:hAnsi="Times New Roman Bold" w:cs="David" w:hint="cs"/>
          <w:color w:val="000000"/>
          <w:rtl/>
        </w:rPr>
        <w:t>כלל בעלי התפקידים המוצעים במסגרת זו אינם יכולים להיות קשורים לפקולטות אליהן מסונפים בתי החולים בגליל.</w:t>
      </w:r>
      <w:r w:rsidRPr="00E00509">
        <w:rPr>
          <w:rFonts w:ascii="Times New Roman Bold" w:hAnsi="Times New Roman Bold" w:cs="David" w:hint="cs"/>
          <w:b/>
          <w:bCs/>
          <w:color w:val="000000"/>
          <w:rtl/>
        </w:rPr>
        <w:t xml:space="preserve">  </w:t>
      </w:r>
    </w:p>
    <w:p w:rsidR="00F5275E" w:rsidRPr="00EE68B7" w:rsidRDefault="00F5275E" w:rsidP="00D02A72">
      <w:pPr>
        <w:pStyle w:val="aa"/>
        <w:numPr>
          <w:ilvl w:val="2"/>
          <w:numId w:val="7"/>
        </w:numPr>
        <w:overflowPunct w:val="0"/>
        <w:autoSpaceDE w:val="0"/>
        <w:autoSpaceDN w:val="0"/>
        <w:adjustRightInd w:val="0"/>
        <w:spacing w:line="360" w:lineRule="auto"/>
        <w:jc w:val="both"/>
        <w:textAlignment w:val="baseline"/>
        <w:rPr>
          <w:rFonts w:cs="David"/>
        </w:rPr>
      </w:pPr>
      <w:r w:rsidRPr="00EE68B7">
        <w:rPr>
          <w:rFonts w:ascii="Times New Roman Bold" w:hAnsi="Times New Roman Bold" w:cs="David" w:hint="cs"/>
          <w:b/>
          <w:bCs/>
          <w:color w:val="000000"/>
          <w:rtl/>
        </w:rPr>
        <w:t>מנהל הצוות (</w:t>
      </w:r>
      <w:r w:rsidR="00D02A72">
        <w:rPr>
          <w:rFonts w:ascii="Times New Roman Bold" w:hAnsi="Times New Roman Bold" w:cs="David" w:hint="cs"/>
          <w:b/>
          <w:bCs/>
          <w:color w:val="000000"/>
          <w:rtl/>
        </w:rPr>
        <w:t>20% משרה</w:t>
      </w:r>
      <w:r w:rsidRPr="00EE68B7">
        <w:rPr>
          <w:rFonts w:ascii="Times New Roman Bold" w:hAnsi="Times New Roman Bold" w:cs="David" w:hint="cs"/>
          <w:b/>
          <w:bCs/>
          <w:color w:val="000000"/>
          <w:rtl/>
        </w:rPr>
        <w:t>):</w:t>
      </w:r>
    </w:p>
    <w:p w:rsidR="00F5275E" w:rsidRDefault="00F5275E" w:rsidP="00E00509">
      <w:pPr>
        <w:overflowPunct w:val="0"/>
        <w:autoSpaceDE w:val="0"/>
        <w:autoSpaceDN w:val="0"/>
        <w:adjustRightInd w:val="0"/>
        <w:spacing w:line="360" w:lineRule="auto"/>
        <w:ind w:left="993" w:firstLine="720"/>
        <w:jc w:val="both"/>
        <w:textAlignment w:val="baseline"/>
        <w:rPr>
          <w:rFonts w:ascii="Times New Roman Bold" w:hAnsi="Times New Roman Bold"/>
          <w:b/>
          <w:bCs/>
          <w:color w:val="000000"/>
          <w:rtl/>
        </w:rPr>
      </w:pPr>
      <w:r>
        <w:rPr>
          <w:rFonts w:ascii="Times New Roman Bold" w:hAnsi="Times New Roman Bold" w:hint="cs"/>
          <w:b/>
          <w:bCs/>
          <w:color w:val="000000"/>
          <w:rtl/>
        </w:rPr>
        <w:t>תחום אחריות:</w:t>
      </w:r>
    </w:p>
    <w:p w:rsidR="00F5275E" w:rsidRPr="00CC1041" w:rsidRDefault="00F5275E" w:rsidP="00EF0CD4">
      <w:pPr>
        <w:pStyle w:val="aa"/>
        <w:numPr>
          <w:ilvl w:val="0"/>
          <w:numId w:val="43"/>
        </w:numPr>
        <w:overflowPunct w:val="0"/>
        <w:autoSpaceDE w:val="0"/>
        <w:autoSpaceDN w:val="0"/>
        <w:adjustRightInd w:val="0"/>
        <w:spacing w:line="360" w:lineRule="auto"/>
        <w:ind w:left="2210" w:hanging="567"/>
        <w:jc w:val="both"/>
        <w:textAlignment w:val="baseline"/>
        <w:rPr>
          <w:rFonts w:ascii="Times New Roman Bold" w:hAnsi="Times New Roman Bold" w:cs="David"/>
          <w:color w:val="000000"/>
        </w:rPr>
      </w:pPr>
      <w:r w:rsidRPr="0053081D">
        <w:rPr>
          <w:rFonts w:hint="cs"/>
          <w:sz w:val="22"/>
          <w:rtl/>
        </w:rPr>
        <w:t xml:space="preserve"> </w:t>
      </w:r>
      <w:r w:rsidRPr="00CC1041">
        <w:rPr>
          <w:rFonts w:cs="David" w:hint="cs"/>
          <w:sz w:val="22"/>
          <w:rtl/>
        </w:rPr>
        <w:t>ממליץ ל</w:t>
      </w:r>
      <w:r>
        <w:rPr>
          <w:rFonts w:cs="David" w:hint="cs"/>
          <w:sz w:val="22"/>
          <w:rtl/>
        </w:rPr>
        <w:t>משרד על היקפם</w:t>
      </w:r>
      <w:r w:rsidRPr="00CC1041">
        <w:rPr>
          <w:rFonts w:cs="David" w:hint="cs"/>
          <w:sz w:val="22"/>
          <w:rtl/>
        </w:rPr>
        <w:t xml:space="preserve"> ואופי</w:t>
      </w:r>
      <w:r>
        <w:rPr>
          <w:rFonts w:cs="David" w:hint="cs"/>
          <w:sz w:val="22"/>
          <w:rtl/>
        </w:rPr>
        <w:t xml:space="preserve">ם של </w:t>
      </w:r>
      <w:r w:rsidRPr="00CC1041">
        <w:rPr>
          <w:rFonts w:cs="David" w:hint="cs"/>
          <w:sz w:val="22"/>
          <w:rtl/>
        </w:rPr>
        <w:t xml:space="preserve">הקולות הקוראים התקופתיים. </w:t>
      </w:r>
    </w:p>
    <w:p w:rsidR="00F5275E" w:rsidRPr="00CC1041" w:rsidRDefault="00F5275E" w:rsidP="00EF0CD4">
      <w:pPr>
        <w:pStyle w:val="aa"/>
        <w:numPr>
          <w:ilvl w:val="0"/>
          <w:numId w:val="43"/>
        </w:numPr>
        <w:overflowPunct w:val="0"/>
        <w:autoSpaceDE w:val="0"/>
        <w:autoSpaceDN w:val="0"/>
        <w:adjustRightInd w:val="0"/>
        <w:spacing w:line="360" w:lineRule="auto"/>
        <w:ind w:left="2210" w:hanging="567"/>
        <w:jc w:val="both"/>
        <w:textAlignment w:val="baseline"/>
        <w:rPr>
          <w:rFonts w:ascii="Times New Roman Bold" w:hAnsi="Times New Roman Bold" w:cs="David"/>
          <w:color w:val="000000"/>
        </w:rPr>
      </w:pPr>
      <w:r w:rsidRPr="00CC1041">
        <w:rPr>
          <w:rFonts w:cs="David" w:hint="cs"/>
          <w:sz w:val="22"/>
          <w:rtl/>
        </w:rPr>
        <w:t>מכין קולות קוראים על פי דרישת ועדת ההיגוי והמשרד</w:t>
      </w:r>
      <w:r>
        <w:rPr>
          <w:rFonts w:ascii="Times New Roman Bold" w:hAnsi="Times New Roman Bold" w:cs="David" w:hint="cs"/>
          <w:color w:val="000000"/>
          <w:rtl/>
        </w:rPr>
        <w:t xml:space="preserve">. </w:t>
      </w:r>
    </w:p>
    <w:p w:rsidR="00F5275E" w:rsidRPr="00CC1041" w:rsidRDefault="00F5275E" w:rsidP="00EF0CD4">
      <w:pPr>
        <w:pStyle w:val="aa"/>
        <w:numPr>
          <w:ilvl w:val="0"/>
          <w:numId w:val="43"/>
        </w:numPr>
        <w:overflowPunct w:val="0"/>
        <w:autoSpaceDE w:val="0"/>
        <w:autoSpaceDN w:val="0"/>
        <w:adjustRightInd w:val="0"/>
        <w:spacing w:line="360" w:lineRule="auto"/>
        <w:ind w:left="2210" w:hanging="567"/>
        <w:jc w:val="both"/>
        <w:textAlignment w:val="baseline"/>
        <w:rPr>
          <w:rFonts w:ascii="Times New Roman Bold" w:hAnsi="Times New Roman Bold" w:cs="David"/>
          <w:color w:val="000000"/>
        </w:rPr>
      </w:pPr>
      <w:r w:rsidRPr="00CC1041">
        <w:rPr>
          <w:rFonts w:ascii="Times New Roman Bold" w:hAnsi="Times New Roman Bold" w:cs="David" w:hint="cs"/>
          <w:color w:val="000000"/>
          <w:rtl/>
        </w:rPr>
        <w:lastRenderedPageBreak/>
        <w:t xml:space="preserve">מגבש </w:t>
      </w:r>
      <w:r>
        <w:rPr>
          <w:rFonts w:ascii="Times New Roman Bold" w:hAnsi="Times New Roman Bold" w:cs="David" w:hint="cs"/>
          <w:color w:val="000000"/>
          <w:rtl/>
        </w:rPr>
        <w:t>רשימת סוקרים</w:t>
      </w:r>
      <w:r w:rsidRPr="00CC1041">
        <w:rPr>
          <w:rFonts w:ascii="Times New Roman Bold" w:hAnsi="Times New Roman Bold" w:cs="David" w:hint="cs"/>
          <w:color w:val="000000"/>
          <w:rtl/>
        </w:rPr>
        <w:t xml:space="preserve"> בלתי תלויים להערכת </w:t>
      </w:r>
      <w:r>
        <w:rPr>
          <w:rFonts w:ascii="Times New Roman Bold" w:hAnsi="Times New Roman Bold" w:cs="David" w:hint="cs"/>
          <w:color w:val="000000"/>
          <w:rtl/>
        </w:rPr>
        <w:t>קדם הצעות והצעות מלאות</w:t>
      </w:r>
      <w:r w:rsidRPr="00CC1041">
        <w:rPr>
          <w:rFonts w:ascii="Times New Roman Bold" w:hAnsi="Times New Roman Bold" w:cs="David" w:hint="cs"/>
          <w:color w:val="000000"/>
          <w:rtl/>
        </w:rPr>
        <w:t xml:space="preserve">, אשר תועבר לאישור ועדת ההיגוי </w:t>
      </w:r>
      <w:r>
        <w:rPr>
          <w:rFonts w:ascii="Times New Roman Bold" w:hAnsi="Times New Roman Bold" w:cs="David" w:hint="cs"/>
          <w:color w:val="000000"/>
          <w:rtl/>
        </w:rPr>
        <w:t>.</w:t>
      </w:r>
    </w:p>
    <w:p w:rsidR="00F5275E" w:rsidRDefault="00F5275E" w:rsidP="00EF0CD4">
      <w:pPr>
        <w:pStyle w:val="aa"/>
        <w:numPr>
          <w:ilvl w:val="0"/>
          <w:numId w:val="43"/>
        </w:numPr>
        <w:overflowPunct w:val="0"/>
        <w:autoSpaceDE w:val="0"/>
        <w:autoSpaceDN w:val="0"/>
        <w:adjustRightInd w:val="0"/>
        <w:spacing w:line="360" w:lineRule="auto"/>
        <w:ind w:left="2210" w:hanging="567"/>
        <w:jc w:val="both"/>
        <w:textAlignment w:val="baseline"/>
        <w:rPr>
          <w:rFonts w:ascii="Times New Roman Bold" w:hAnsi="Times New Roman Bold" w:cs="David"/>
          <w:color w:val="000000"/>
        </w:rPr>
      </w:pPr>
      <w:r w:rsidRPr="00CC1041">
        <w:rPr>
          <w:rFonts w:ascii="Times New Roman Bold" w:hAnsi="Times New Roman Bold" w:cs="David" w:hint="cs"/>
          <w:color w:val="000000"/>
          <w:rtl/>
        </w:rPr>
        <w:t>מפעיל את הסוקרים שנבחרו</w:t>
      </w:r>
      <w:r>
        <w:rPr>
          <w:rFonts w:ascii="Times New Roman Bold" w:hAnsi="Times New Roman Bold" w:cs="David" w:hint="cs"/>
          <w:color w:val="000000"/>
          <w:rtl/>
        </w:rPr>
        <w:t xml:space="preserve"> (לשם בחינת קדם ההצעות וההצעות המלאות)</w:t>
      </w:r>
      <w:r w:rsidRPr="00CC1041">
        <w:rPr>
          <w:rFonts w:ascii="Times New Roman Bold" w:hAnsi="Times New Roman Bold" w:cs="David" w:hint="cs"/>
          <w:color w:val="000000"/>
          <w:rtl/>
        </w:rPr>
        <w:t xml:space="preserve"> ומציג את ההצעות המוצעות </w:t>
      </w:r>
      <w:r>
        <w:rPr>
          <w:rFonts w:ascii="Times New Roman Bold" w:hAnsi="Times New Roman Bold" w:cs="David" w:hint="cs"/>
          <w:color w:val="000000"/>
          <w:rtl/>
        </w:rPr>
        <w:t>כזוכות</w:t>
      </w:r>
      <w:r w:rsidRPr="00CC1041">
        <w:rPr>
          <w:rFonts w:ascii="Times New Roman Bold" w:hAnsi="Times New Roman Bold" w:cs="David" w:hint="cs"/>
          <w:color w:val="000000"/>
          <w:rtl/>
        </w:rPr>
        <w:t xml:space="preserve"> </w:t>
      </w:r>
      <w:r>
        <w:rPr>
          <w:rFonts w:ascii="Times New Roman Bold" w:hAnsi="Times New Roman Bold" w:cs="David" w:hint="cs"/>
          <w:color w:val="000000"/>
          <w:rtl/>
        </w:rPr>
        <w:t>תוך הקפדה על שקיפות ת</w:t>
      </w:r>
      <w:r w:rsidRPr="00CC1041">
        <w:rPr>
          <w:rFonts w:ascii="Times New Roman Bold" w:hAnsi="Times New Roman Bold" w:cs="David" w:hint="cs"/>
          <w:color w:val="000000"/>
          <w:rtl/>
        </w:rPr>
        <w:t>הליך המיון שבוצע</w:t>
      </w:r>
      <w:r>
        <w:rPr>
          <w:rFonts w:ascii="Times New Roman Bold" w:hAnsi="Times New Roman Bold" w:cs="David" w:hint="cs"/>
          <w:color w:val="000000"/>
          <w:rtl/>
        </w:rPr>
        <w:t xml:space="preserve"> בפני ועדת ההיגוי</w:t>
      </w:r>
      <w:r w:rsidRPr="00CC1041">
        <w:rPr>
          <w:rFonts w:ascii="Times New Roman Bold" w:hAnsi="Times New Roman Bold" w:cs="David" w:hint="cs"/>
          <w:color w:val="000000"/>
          <w:rtl/>
        </w:rPr>
        <w:t>.</w:t>
      </w:r>
    </w:p>
    <w:p w:rsidR="00F5275E" w:rsidRDefault="00F5275E" w:rsidP="00EF0CD4">
      <w:pPr>
        <w:pStyle w:val="aa"/>
        <w:numPr>
          <w:ilvl w:val="0"/>
          <w:numId w:val="43"/>
        </w:numPr>
        <w:overflowPunct w:val="0"/>
        <w:autoSpaceDE w:val="0"/>
        <w:autoSpaceDN w:val="0"/>
        <w:adjustRightInd w:val="0"/>
        <w:spacing w:line="360" w:lineRule="auto"/>
        <w:ind w:left="2210" w:hanging="567"/>
        <w:jc w:val="both"/>
        <w:textAlignment w:val="baseline"/>
        <w:rPr>
          <w:rFonts w:ascii="Times New Roman Bold" w:hAnsi="Times New Roman Bold" w:cs="David"/>
          <w:color w:val="000000"/>
        </w:rPr>
      </w:pPr>
      <w:r>
        <w:rPr>
          <w:rFonts w:ascii="Times New Roman Bold" w:hAnsi="Times New Roman Bold" w:cs="David" w:hint="cs"/>
          <w:color w:val="000000"/>
          <w:rtl/>
        </w:rPr>
        <w:t xml:space="preserve">אחראי בפני המשרד על </w:t>
      </w:r>
      <w:r w:rsidR="0073146F">
        <w:rPr>
          <w:rFonts w:ascii="Times New Roman Bold" w:hAnsi="Times New Roman Bold" w:cs="David" w:hint="cs"/>
          <w:color w:val="000000"/>
          <w:rtl/>
        </w:rPr>
        <w:t>ניטור</w:t>
      </w:r>
      <w:r>
        <w:rPr>
          <w:rFonts w:ascii="Times New Roman Bold" w:hAnsi="Times New Roman Bold" w:cs="David" w:hint="cs"/>
          <w:color w:val="000000"/>
          <w:rtl/>
        </w:rPr>
        <w:t xml:space="preserve"> המחקרים. במסגרת זו יעביר דיווח תקופתי על עמידה באבני דרך, ניצול תקציבי, חסמים, עיכובים וכיו"ב.</w:t>
      </w:r>
    </w:p>
    <w:p w:rsidR="00F5275E" w:rsidRDefault="00F5275E" w:rsidP="00EF0CD4">
      <w:pPr>
        <w:pStyle w:val="aa"/>
        <w:numPr>
          <w:ilvl w:val="0"/>
          <w:numId w:val="43"/>
        </w:numPr>
        <w:overflowPunct w:val="0"/>
        <w:autoSpaceDE w:val="0"/>
        <w:autoSpaceDN w:val="0"/>
        <w:adjustRightInd w:val="0"/>
        <w:spacing w:line="360" w:lineRule="auto"/>
        <w:ind w:left="2210" w:hanging="567"/>
        <w:jc w:val="both"/>
        <w:textAlignment w:val="baseline"/>
        <w:rPr>
          <w:rFonts w:ascii="Times New Roman Bold" w:hAnsi="Times New Roman Bold" w:cs="David"/>
          <w:color w:val="000000"/>
        </w:rPr>
      </w:pPr>
      <w:r>
        <w:rPr>
          <w:rFonts w:ascii="Times New Roman Bold" w:hAnsi="Times New Roman Bold" w:cs="David" w:hint="cs"/>
          <w:color w:val="000000"/>
          <w:rtl/>
        </w:rPr>
        <w:t xml:space="preserve">אחראי על הגשת דרישות תשלום למשרד, בכפוף לפעימות שיוגדרו, תוך תיאום עם בתי החולים השונים אשר מחויבים בהעמדת מימון משלים.  </w:t>
      </w:r>
    </w:p>
    <w:p w:rsidR="00F5275E" w:rsidRDefault="00F5275E" w:rsidP="00EF0CD4">
      <w:pPr>
        <w:pStyle w:val="aa"/>
        <w:numPr>
          <w:ilvl w:val="0"/>
          <w:numId w:val="43"/>
        </w:numPr>
        <w:overflowPunct w:val="0"/>
        <w:autoSpaceDE w:val="0"/>
        <w:autoSpaceDN w:val="0"/>
        <w:adjustRightInd w:val="0"/>
        <w:spacing w:line="360" w:lineRule="auto"/>
        <w:ind w:left="2210" w:hanging="567"/>
        <w:jc w:val="both"/>
        <w:textAlignment w:val="baseline"/>
        <w:rPr>
          <w:rFonts w:ascii="Times New Roman Bold" w:hAnsi="Times New Roman Bold" w:cs="David"/>
          <w:color w:val="000000"/>
        </w:rPr>
      </w:pPr>
      <w:r>
        <w:rPr>
          <w:rFonts w:ascii="Times New Roman Bold" w:hAnsi="Times New Roman Bold" w:cs="David" w:hint="cs"/>
          <w:color w:val="000000"/>
          <w:rtl/>
        </w:rPr>
        <w:t xml:space="preserve">אחראי על ניהול </w:t>
      </w:r>
      <w:r w:rsidR="00024236">
        <w:rPr>
          <w:rFonts w:ascii="Times New Roman Bold" w:hAnsi="Times New Roman Bold" w:cs="David" w:hint="cs"/>
          <w:color w:val="000000"/>
          <w:rtl/>
        </w:rPr>
        <w:t>מערך היועצים.</w:t>
      </w:r>
    </w:p>
    <w:p w:rsidR="00F5275E" w:rsidRPr="00EE68B7" w:rsidRDefault="00F5275E" w:rsidP="00D02A72">
      <w:pPr>
        <w:pStyle w:val="aa"/>
        <w:numPr>
          <w:ilvl w:val="2"/>
          <w:numId w:val="7"/>
        </w:numPr>
        <w:overflowPunct w:val="0"/>
        <w:autoSpaceDE w:val="0"/>
        <w:autoSpaceDN w:val="0"/>
        <w:adjustRightInd w:val="0"/>
        <w:spacing w:line="360" w:lineRule="auto"/>
        <w:jc w:val="both"/>
        <w:textAlignment w:val="baseline"/>
        <w:rPr>
          <w:rFonts w:ascii="Times New Roman Bold" w:hAnsi="Times New Roman Bold" w:cs="David"/>
          <w:b/>
          <w:bCs/>
          <w:color w:val="000000"/>
        </w:rPr>
      </w:pPr>
      <w:r w:rsidRPr="00EE68B7">
        <w:rPr>
          <w:rFonts w:ascii="Times New Roman Bold" w:hAnsi="Times New Roman Bold" w:cs="David" w:hint="cs"/>
          <w:b/>
          <w:bCs/>
          <w:color w:val="000000"/>
          <w:rtl/>
        </w:rPr>
        <w:t>מנהל קידום המחקרים (</w:t>
      </w:r>
      <w:r w:rsidR="00D02A72">
        <w:rPr>
          <w:rFonts w:ascii="Times New Roman Bold" w:hAnsi="Times New Roman Bold" w:cs="David" w:hint="cs"/>
          <w:b/>
          <w:bCs/>
          <w:color w:val="000000"/>
          <w:rtl/>
        </w:rPr>
        <w:t>30% משרה</w:t>
      </w:r>
      <w:r w:rsidRPr="00EE68B7">
        <w:rPr>
          <w:rFonts w:ascii="Times New Roman Bold" w:hAnsi="Times New Roman Bold" w:cs="David" w:hint="cs"/>
          <w:b/>
          <w:bCs/>
          <w:color w:val="000000"/>
          <w:rtl/>
        </w:rPr>
        <w:t>)</w:t>
      </w:r>
    </w:p>
    <w:p w:rsidR="00F5275E" w:rsidRPr="00BD6F50" w:rsidRDefault="00F5275E" w:rsidP="00E00509">
      <w:pPr>
        <w:overflowPunct w:val="0"/>
        <w:autoSpaceDE w:val="0"/>
        <w:autoSpaceDN w:val="0"/>
        <w:adjustRightInd w:val="0"/>
        <w:spacing w:line="360" w:lineRule="auto"/>
        <w:ind w:left="993" w:firstLine="720"/>
        <w:jc w:val="both"/>
        <w:textAlignment w:val="baseline"/>
        <w:rPr>
          <w:rFonts w:ascii="Times New Roman Bold" w:hAnsi="Times New Roman Bold"/>
          <w:b/>
          <w:bCs/>
          <w:color w:val="000000"/>
        </w:rPr>
      </w:pPr>
      <w:r w:rsidRPr="00BD6F50">
        <w:rPr>
          <w:rFonts w:ascii="Times New Roman Bold" w:hAnsi="Times New Roman Bold" w:hint="cs"/>
          <w:b/>
          <w:bCs/>
          <w:color w:val="000000"/>
          <w:rtl/>
        </w:rPr>
        <w:t>תחום אחריות:</w:t>
      </w:r>
    </w:p>
    <w:p w:rsidR="00F5275E" w:rsidRPr="00E00509" w:rsidRDefault="00F5275E" w:rsidP="00EF0CD4">
      <w:pPr>
        <w:pStyle w:val="aa"/>
        <w:numPr>
          <w:ilvl w:val="0"/>
          <w:numId w:val="43"/>
        </w:numPr>
        <w:overflowPunct w:val="0"/>
        <w:autoSpaceDE w:val="0"/>
        <w:autoSpaceDN w:val="0"/>
        <w:adjustRightInd w:val="0"/>
        <w:spacing w:line="360" w:lineRule="auto"/>
        <w:ind w:left="2210" w:hanging="567"/>
        <w:jc w:val="both"/>
        <w:textAlignment w:val="baseline"/>
        <w:rPr>
          <w:rFonts w:cs="David"/>
          <w:sz w:val="22"/>
        </w:rPr>
      </w:pPr>
      <w:r w:rsidRPr="00E00509">
        <w:rPr>
          <w:rFonts w:cs="David" w:hint="cs"/>
          <w:sz w:val="22"/>
          <w:rtl/>
        </w:rPr>
        <w:t xml:space="preserve">אחראי על יצירת קשר מול בתי החולים </w:t>
      </w:r>
      <w:r w:rsidR="00B56DDB" w:rsidRPr="00E00509">
        <w:rPr>
          <w:rFonts w:cs="David" w:hint="cs"/>
          <w:sz w:val="22"/>
          <w:rtl/>
        </w:rPr>
        <w:t xml:space="preserve">בגליל </w:t>
      </w:r>
      <w:r w:rsidRPr="00E00509">
        <w:rPr>
          <w:rFonts w:cs="David" w:hint="cs"/>
          <w:sz w:val="22"/>
          <w:rtl/>
        </w:rPr>
        <w:t xml:space="preserve">תוך מיפוי הפוטנציאל המחקרי הקיים בהם. </w:t>
      </w:r>
    </w:p>
    <w:p w:rsidR="00F5275E" w:rsidRPr="00E00509" w:rsidRDefault="00F5275E" w:rsidP="00EF0CD4">
      <w:pPr>
        <w:pStyle w:val="aa"/>
        <w:numPr>
          <w:ilvl w:val="0"/>
          <w:numId w:val="43"/>
        </w:numPr>
        <w:overflowPunct w:val="0"/>
        <w:autoSpaceDE w:val="0"/>
        <w:autoSpaceDN w:val="0"/>
        <w:adjustRightInd w:val="0"/>
        <w:spacing w:line="360" w:lineRule="auto"/>
        <w:ind w:left="2210" w:hanging="567"/>
        <w:jc w:val="both"/>
        <w:textAlignment w:val="baseline"/>
        <w:rPr>
          <w:rFonts w:cs="David"/>
          <w:sz w:val="22"/>
        </w:rPr>
      </w:pPr>
      <w:r w:rsidRPr="00E00509">
        <w:rPr>
          <w:rFonts w:cs="David" w:hint="cs"/>
          <w:sz w:val="22"/>
          <w:rtl/>
        </w:rPr>
        <w:t xml:space="preserve">אחראי על מיצוי הפוטנציאל המחקרי הקיים בבתי החולים </w:t>
      </w:r>
      <w:r w:rsidR="00B56DDB" w:rsidRPr="00E00509">
        <w:rPr>
          <w:rFonts w:cs="David" w:hint="cs"/>
          <w:sz w:val="22"/>
          <w:rtl/>
        </w:rPr>
        <w:t xml:space="preserve">בגליל </w:t>
      </w:r>
      <w:r w:rsidRPr="00E00509">
        <w:rPr>
          <w:rFonts w:cs="David" w:hint="cs"/>
          <w:sz w:val="22"/>
          <w:rtl/>
        </w:rPr>
        <w:t>באמצעות יצירת מודעות בבתי החולים לקיומ</w:t>
      </w:r>
      <w:r w:rsidR="00024236">
        <w:rPr>
          <w:rFonts w:cs="David" w:hint="cs"/>
          <w:sz w:val="22"/>
          <w:rtl/>
        </w:rPr>
        <w:t>ו</w:t>
      </w:r>
      <w:r w:rsidRPr="00E00509">
        <w:rPr>
          <w:rFonts w:cs="David" w:hint="cs"/>
          <w:sz w:val="22"/>
          <w:rtl/>
        </w:rPr>
        <w:t xml:space="preserve"> ולאופיי</w:t>
      </w:r>
      <w:r w:rsidR="00024236">
        <w:rPr>
          <w:rFonts w:cs="David" w:hint="cs"/>
          <w:sz w:val="22"/>
          <w:rtl/>
        </w:rPr>
        <w:t>ו</w:t>
      </w:r>
      <w:r w:rsidRPr="00E00509">
        <w:rPr>
          <w:rFonts w:cs="David" w:hint="cs"/>
          <w:sz w:val="22"/>
          <w:rtl/>
        </w:rPr>
        <w:t xml:space="preserve"> של </w:t>
      </w:r>
      <w:r w:rsidR="00024236" w:rsidRPr="00E00509">
        <w:rPr>
          <w:rFonts w:cs="David" w:hint="cs"/>
          <w:sz w:val="22"/>
          <w:rtl/>
        </w:rPr>
        <w:t>ה</w:t>
      </w:r>
      <w:r w:rsidR="00024236">
        <w:rPr>
          <w:rFonts w:cs="David" w:hint="cs"/>
          <w:sz w:val="22"/>
          <w:rtl/>
        </w:rPr>
        <w:t>פרויקט</w:t>
      </w:r>
      <w:r w:rsidRPr="00E00509">
        <w:rPr>
          <w:rFonts w:cs="David" w:hint="cs"/>
          <w:sz w:val="22"/>
          <w:rtl/>
        </w:rPr>
        <w:t xml:space="preserve">, וכן באמצעות ליווי וסיוע לחוקרים  אשר מגישים קדם הצעות והצעות מלאות במסגרת הקולות הקוראים במישרין, לרבות על ידי הפעלת ורכישת שירותים מגורמי סיוע חיצוניים: עריכה מדעית ולשונית וייעוץ אפידמיולוגי סטטיסטי של הצעות בעת גיבושן תוך הנמקה לוועדת ההיגוי. </w:t>
      </w:r>
    </w:p>
    <w:p w:rsidR="00F5275E" w:rsidRPr="00E00509" w:rsidRDefault="00F5275E" w:rsidP="00EF0CD4">
      <w:pPr>
        <w:pStyle w:val="aa"/>
        <w:numPr>
          <w:ilvl w:val="0"/>
          <w:numId w:val="43"/>
        </w:numPr>
        <w:overflowPunct w:val="0"/>
        <w:autoSpaceDE w:val="0"/>
        <w:autoSpaceDN w:val="0"/>
        <w:adjustRightInd w:val="0"/>
        <w:spacing w:line="360" w:lineRule="auto"/>
        <w:ind w:left="2210" w:hanging="567"/>
        <w:jc w:val="both"/>
        <w:textAlignment w:val="baseline"/>
        <w:rPr>
          <w:rFonts w:cs="David"/>
          <w:sz w:val="22"/>
        </w:rPr>
      </w:pPr>
      <w:r w:rsidRPr="00E00509">
        <w:rPr>
          <w:rFonts w:cs="David" w:hint="cs"/>
          <w:sz w:val="22"/>
          <w:rtl/>
        </w:rPr>
        <w:t xml:space="preserve">פעילות מתאם המחקר במישור זה נועדה לפעול למען שמירה על רף גבוה של איכות המחקרים המוצעים. </w:t>
      </w:r>
    </w:p>
    <w:p w:rsidR="00F5275E" w:rsidRPr="00E00509" w:rsidRDefault="00F5275E" w:rsidP="00EF0CD4">
      <w:pPr>
        <w:pStyle w:val="aa"/>
        <w:numPr>
          <w:ilvl w:val="0"/>
          <w:numId w:val="43"/>
        </w:numPr>
        <w:overflowPunct w:val="0"/>
        <w:autoSpaceDE w:val="0"/>
        <w:autoSpaceDN w:val="0"/>
        <w:adjustRightInd w:val="0"/>
        <w:spacing w:line="360" w:lineRule="auto"/>
        <w:ind w:left="2210" w:hanging="567"/>
        <w:jc w:val="both"/>
        <w:textAlignment w:val="baseline"/>
        <w:rPr>
          <w:rFonts w:cs="David"/>
          <w:sz w:val="22"/>
        </w:rPr>
      </w:pPr>
      <w:r w:rsidRPr="00E00509">
        <w:rPr>
          <w:rFonts w:cs="David" w:hint="cs"/>
          <w:sz w:val="22"/>
          <w:rtl/>
        </w:rPr>
        <w:t xml:space="preserve">סיוע בהפעלתם וביצועם של המחקרים הזוכים, לרבות על ידי גיוס משתתפים המחקר ממקורות שונים (קהילה ובתי חולים), יצירת שיתופי פעולה בקרב חוקרים שונים, ובתי חולים העשויים לסייע בקידומו של המחקר.   </w:t>
      </w:r>
    </w:p>
    <w:p w:rsidR="00F5275E" w:rsidRDefault="00F5275E" w:rsidP="00D02A72">
      <w:pPr>
        <w:numPr>
          <w:ilvl w:val="2"/>
          <w:numId w:val="7"/>
        </w:numPr>
        <w:overflowPunct w:val="0"/>
        <w:autoSpaceDE w:val="0"/>
        <w:autoSpaceDN w:val="0"/>
        <w:adjustRightInd w:val="0"/>
        <w:spacing w:line="360" w:lineRule="auto"/>
        <w:jc w:val="both"/>
        <w:textAlignment w:val="baseline"/>
        <w:rPr>
          <w:rFonts w:ascii="Times New Roman Bold" w:hAnsi="Times New Roman Bold"/>
          <w:b/>
          <w:bCs/>
          <w:color w:val="000000"/>
        </w:rPr>
      </w:pPr>
      <w:r w:rsidRPr="003027C4">
        <w:rPr>
          <w:rFonts w:ascii="Times New Roman Bold" w:hAnsi="Times New Roman Bold" w:hint="cs"/>
          <w:b/>
          <w:bCs/>
          <w:color w:val="000000"/>
          <w:rtl/>
        </w:rPr>
        <w:t>מתאם מחקרים</w:t>
      </w:r>
      <w:r>
        <w:rPr>
          <w:rFonts w:ascii="Times New Roman Bold" w:hAnsi="Times New Roman Bold" w:hint="cs"/>
          <w:b/>
          <w:bCs/>
          <w:color w:val="000000"/>
          <w:rtl/>
        </w:rPr>
        <w:t xml:space="preserve"> בבתי-החולים (</w:t>
      </w:r>
      <w:r w:rsidR="00D02A72">
        <w:rPr>
          <w:rFonts w:ascii="Times New Roman Bold" w:hAnsi="Times New Roman Bold" w:hint="cs"/>
          <w:b/>
          <w:bCs/>
          <w:color w:val="000000"/>
          <w:rtl/>
        </w:rPr>
        <w:t>50% משרה</w:t>
      </w:r>
      <w:r>
        <w:rPr>
          <w:rFonts w:ascii="Times New Roman Bold" w:hAnsi="Times New Roman Bold" w:hint="cs"/>
          <w:b/>
          <w:bCs/>
          <w:color w:val="000000"/>
          <w:rtl/>
        </w:rPr>
        <w:t>)</w:t>
      </w:r>
    </w:p>
    <w:p w:rsidR="00F5275E" w:rsidRPr="00F36C4F" w:rsidRDefault="00F5275E" w:rsidP="00E00509">
      <w:pPr>
        <w:overflowPunct w:val="0"/>
        <w:autoSpaceDE w:val="0"/>
        <w:autoSpaceDN w:val="0"/>
        <w:adjustRightInd w:val="0"/>
        <w:spacing w:line="360" w:lineRule="auto"/>
        <w:ind w:left="993" w:firstLine="720"/>
        <w:jc w:val="both"/>
        <w:textAlignment w:val="baseline"/>
        <w:rPr>
          <w:rFonts w:ascii="Times New Roman Bold" w:hAnsi="Times New Roman Bold"/>
          <w:b/>
          <w:bCs/>
          <w:color w:val="000000"/>
        </w:rPr>
      </w:pPr>
      <w:r>
        <w:rPr>
          <w:rFonts w:ascii="Times New Roman Bold" w:hAnsi="Times New Roman Bold" w:hint="cs"/>
          <w:b/>
          <w:bCs/>
          <w:color w:val="000000"/>
          <w:rtl/>
        </w:rPr>
        <w:t xml:space="preserve"> </w:t>
      </w:r>
      <w:r w:rsidRPr="00F36C4F">
        <w:rPr>
          <w:rFonts w:ascii="Times New Roman Bold" w:hAnsi="Times New Roman Bold" w:hint="cs"/>
          <w:b/>
          <w:bCs/>
          <w:color w:val="000000"/>
          <w:rtl/>
        </w:rPr>
        <w:t>תחום אחריות:</w:t>
      </w:r>
    </w:p>
    <w:p w:rsidR="00F5275E" w:rsidRDefault="00F5275E" w:rsidP="00EF0CD4">
      <w:pPr>
        <w:pStyle w:val="aa"/>
        <w:numPr>
          <w:ilvl w:val="0"/>
          <w:numId w:val="43"/>
        </w:numPr>
        <w:overflowPunct w:val="0"/>
        <w:autoSpaceDE w:val="0"/>
        <w:autoSpaceDN w:val="0"/>
        <w:adjustRightInd w:val="0"/>
        <w:spacing w:line="360" w:lineRule="auto"/>
        <w:ind w:left="2210" w:hanging="567"/>
        <w:jc w:val="both"/>
        <w:textAlignment w:val="baseline"/>
        <w:rPr>
          <w:rFonts w:ascii="Times New Roman Bold" w:hAnsi="Times New Roman Bold" w:cs="David"/>
          <w:color w:val="000000"/>
        </w:rPr>
      </w:pPr>
      <w:r w:rsidRPr="001942CA">
        <w:rPr>
          <w:rFonts w:ascii="Times New Roman Bold" w:hAnsi="Times New Roman Bold" w:cs="David" w:hint="cs"/>
          <w:color w:val="000000"/>
          <w:rtl/>
        </w:rPr>
        <w:t>אחראי על הפן המנהלי והלוגיסטי של הפעלת</w:t>
      </w:r>
      <w:r>
        <w:rPr>
          <w:rFonts w:ascii="Times New Roman Bold" w:hAnsi="Times New Roman Bold" w:cs="David" w:hint="cs"/>
          <w:color w:val="000000"/>
          <w:rtl/>
        </w:rPr>
        <w:t xml:space="preserve"> </w:t>
      </w:r>
      <w:r w:rsidR="00024236">
        <w:rPr>
          <w:rFonts w:ascii="Times New Roman Bold" w:hAnsi="Times New Roman Bold" w:cs="David" w:hint="cs"/>
          <w:color w:val="000000"/>
          <w:rtl/>
        </w:rPr>
        <w:t xml:space="preserve">הפרויקט </w:t>
      </w:r>
      <w:r>
        <w:rPr>
          <w:rFonts w:ascii="Times New Roman Bold" w:hAnsi="Times New Roman Bold" w:cs="David" w:hint="cs"/>
          <w:color w:val="000000"/>
          <w:rtl/>
        </w:rPr>
        <w:t xml:space="preserve">ושל הפעלת </w:t>
      </w:r>
      <w:r w:rsidRPr="001942CA">
        <w:rPr>
          <w:rFonts w:ascii="Times New Roman Bold" w:hAnsi="Times New Roman Bold" w:cs="David" w:hint="cs"/>
          <w:color w:val="000000"/>
          <w:rtl/>
        </w:rPr>
        <w:t>המחקר</w:t>
      </w:r>
      <w:r>
        <w:rPr>
          <w:rFonts w:ascii="Times New Roman Bold" w:hAnsi="Times New Roman Bold" w:cs="David" w:hint="cs"/>
          <w:color w:val="000000"/>
          <w:rtl/>
        </w:rPr>
        <w:t>ים</w:t>
      </w:r>
      <w:r w:rsidRPr="001942CA">
        <w:rPr>
          <w:rFonts w:ascii="Times New Roman Bold" w:hAnsi="Times New Roman Bold" w:cs="David" w:hint="cs"/>
          <w:color w:val="000000"/>
          <w:rtl/>
        </w:rPr>
        <w:t xml:space="preserve"> הזוכים בבתי החולים.</w:t>
      </w:r>
      <w:r>
        <w:rPr>
          <w:rFonts w:ascii="Times New Roman Bold" w:hAnsi="Times New Roman Bold" w:cs="David" w:hint="cs"/>
          <w:color w:val="000000"/>
          <w:rtl/>
        </w:rPr>
        <w:t xml:space="preserve"> </w:t>
      </w:r>
      <w:r w:rsidRPr="001942CA">
        <w:rPr>
          <w:rFonts w:ascii="Times New Roman Bold" w:hAnsi="Times New Roman Bold" w:cs="David" w:hint="cs"/>
          <w:color w:val="000000"/>
          <w:rtl/>
        </w:rPr>
        <w:t xml:space="preserve">במסגרת </w:t>
      </w:r>
      <w:r>
        <w:rPr>
          <w:rFonts w:ascii="Times New Roman Bold" w:hAnsi="Times New Roman Bold" w:cs="David" w:hint="cs"/>
          <w:color w:val="000000"/>
          <w:rtl/>
        </w:rPr>
        <w:t xml:space="preserve">זו, בין היתר, מסייע בקבלת כלל האישורים הנדרשים לשם ביצוע המחקר (כדוגמת  סיוע בהגשת בקשה </w:t>
      </w:r>
      <w:proofErr w:type="spellStart"/>
      <w:r>
        <w:rPr>
          <w:rFonts w:ascii="Times New Roman Bold" w:hAnsi="Times New Roman Bold" w:cs="David" w:hint="cs"/>
          <w:color w:val="000000"/>
          <w:rtl/>
        </w:rPr>
        <w:t>לועדות</w:t>
      </w:r>
      <w:proofErr w:type="spellEnd"/>
      <w:r>
        <w:rPr>
          <w:rFonts w:ascii="Times New Roman Bold" w:hAnsi="Times New Roman Bold" w:cs="David" w:hint="cs"/>
          <w:color w:val="000000"/>
          <w:rtl/>
        </w:rPr>
        <w:t xml:space="preserve"> הלסינקי של בתי החולים לקבלת אישור לביצוע המחקר הקליני אשר זכה במענק, סיוע בתקינה נדרשת), </w:t>
      </w:r>
      <w:r w:rsidRPr="004205D7">
        <w:rPr>
          <w:rFonts w:ascii="Times New Roman Bold" w:hAnsi="Times New Roman Bold" w:cs="David" w:hint="cs"/>
          <w:color w:val="000000"/>
          <w:rtl/>
        </w:rPr>
        <w:t>מתאם לוחות זמנים</w:t>
      </w:r>
      <w:r>
        <w:rPr>
          <w:rFonts w:ascii="Times New Roman Bold" w:hAnsi="Times New Roman Bold" w:cs="David" w:hint="cs"/>
          <w:color w:val="000000"/>
          <w:rtl/>
        </w:rPr>
        <w:t xml:space="preserve"> </w:t>
      </w:r>
      <w:r>
        <w:rPr>
          <w:rFonts w:ascii="Times New Roman Bold" w:hAnsi="Times New Roman Bold" w:cs="David" w:hint="cs"/>
          <w:color w:val="000000"/>
          <w:rtl/>
        </w:rPr>
        <w:lastRenderedPageBreak/>
        <w:t>של ביצוע המחקר</w:t>
      </w:r>
      <w:r w:rsidRPr="004205D7">
        <w:rPr>
          <w:rFonts w:ascii="Times New Roman Bold" w:hAnsi="Times New Roman Bold" w:cs="David" w:hint="cs"/>
          <w:color w:val="000000"/>
          <w:rtl/>
        </w:rPr>
        <w:t xml:space="preserve">, </w:t>
      </w:r>
      <w:r>
        <w:rPr>
          <w:rFonts w:ascii="Times New Roman Bold" w:hAnsi="Times New Roman Bold" w:cs="David" w:hint="cs"/>
          <w:color w:val="000000"/>
          <w:rtl/>
        </w:rPr>
        <w:t xml:space="preserve">מתאם </w:t>
      </w:r>
      <w:r w:rsidRPr="004205D7">
        <w:rPr>
          <w:rFonts w:ascii="Times New Roman Bold" w:hAnsi="Times New Roman Bold" w:cs="David" w:hint="cs"/>
          <w:color w:val="000000"/>
          <w:rtl/>
        </w:rPr>
        <w:t>בדיקות נדרשות, עומד ב</w:t>
      </w:r>
      <w:r>
        <w:rPr>
          <w:rFonts w:ascii="Times New Roman Bold" w:hAnsi="Times New Roman Bold" w:cs="David" w:hint="cs"/>
          <w:color w:val="000000"/>
          <w:rtl/>
        </w:rPr>
        <w:t xml:space="preserve">קשר למול </w:t>
      </w:r>
      <w:r w:rsidRPr="004205D7">
        <w:rPr>
          <w:rFonts w:ascii="Times New Roman Bold" w:hAnsi="Times New Roman Bold" w:cs="David" w:hint="cs"/>
          <w:color w:val="000000"/>
          <w:rtl/>
        </w:rPr>
        <w:t xml:space="preserve">משתתפים במחקר, ממלא טפסים נדרשים ומנהל רישום ממוחשב של הנתונים העולים מן המחקרים. </w:t>
      </w:r>
    </w:p>
    <w:p w:rsidR="00F5275E" w:rsidRPr="00E00509" w:rsidRDefault="00F5275E" w:rsidP="00EF0CD4">
      <w:pPr>
        <w:pStyle w:val="aa"/>
        <w:numPr>
          <w:ilvl w:val="0"/>
          <w:numId w:val="43"/>
        </w:numPr>
        <w:overflowPunct w:val="0"/>
        <w:autoSpaceDE w:val="0"/>
        <w:autoSpaceDN w:val="0"/>
        <w:adjustRightInd w:val="0"/>
        <w:spacing w:line="360" w:lineRule="auto"/>
        <w:ind w:left="2210" w:hanging="567"/>
        <w:jc w:val="both"/>
        <w:textAlignment w:val="baseline"/>
        <w:rPr>
          <w:rFonts w:ascii="Times New Roman Bold" w:hAnsi="Times New Roman Bold" w:cs="David"/>
          <w:color w:val="000000"/>
        </w:rPr>
      </w:pPr>
      <w:r w:rsidRPr="00E00509">
        <w:rPr>
          <w:rFonts w:ascii="Times New Roman Bold" w:hAnsi="Times New Roman Bold" w:cs="David" w:hint="cs"/>
          <w:color w:val="000000"/>
          <w:rtl/>
        </w:rPr>
        <w:t xml:space="preserve">מתאם המחקרים פועל בכל בתי החולים אשר חוקרים מטעמם יזכו במימון.   </w:t>
      </w:r>
    </w:p>
    <w:p w:rsidR="00F5275E" w:rsidRDefault="00F5275E" w:rsidP="00EE68B7">
      <w:pPr>
        <w:numPr>
          <w:ilvl w:val="2"/>
          <w:numId w:val="7"/>
        </w:numPr>
        <w:overflowPunct w:val="0"/>
        <w:autoSpaceDE w:val="0"/>
        <w:autoSpaceDN w:val="0"/>
        <w:adjustRightInd w:val="0"/>
        <w:spacing w:line="360" w:lineRule="auto"/>
        <w:jc w:val="both"/>
        <w:textAlignment w:val="baseline"/>
        <w:rPr>
          <w:rFonts w:ascii="Times New Roman Bold" w:hAnsi="Times New Roman Bold"/>
          <w:b/>
          <w:bCs/>
          <w:color w:val="000000"/>
        </w:rPr>
      </w:pPr>
      <w:r>
        <w:rPr>
          <w:rFonts w:ascii="Times New Roman Bold" w:hAnsi="Times New Roman Bold" w:hint="cs"/>
          <w:b/>
          <w:bCs/>
          <w:color w:val="000000"/>
          <w:rtl/>
        </w:rPr>
        <w:t>שירותי עריכה מדעית ולשונית (עד כ-100 שעות שנתיות)</w:t>
      </w:r>
    </w:p>
    <w:p w:rsidR="00F5275E" w:rsidRDefault="00F5275E" w:rsidP="00EE68B7">
      <w:pPr>
        <w:numPr>
          <w:ilvl w:val="2"/>
          <w:numId w:val="7"/>
        </w:numPr>
        <w:overflowPunct w:val="0"/>
        <w:autoSpaceDE w:val="0"/>
        <w:autoSpaceDN w:val="0"/>
        <w:adjustRightInd w:val="0"/>
        <w:spacing w:line="360" w:lineRule="auto"/>
        <w:jc w:val="both"/>
        <w:textAlignment w:val="baseline"/>
        <w:rPr>
          <w:rFonts w:ascii="Times New Roman Bold" w:hAnsi="Times New Roman Bold"/>
          <w:b/>
          <w:bCs/>
          <w:color w:val="000000"/>
        </w:rPr>
      </w:pPr>
      <w:r w:rsidRPr="003027C4">
        <w:rPr>
          <w:rFonts w:ascii="Times New Roman Bold" w:hAnsi="Times New Roman Bold" w:hint="cs"/>
          <w:b/>
          <w:bCs/>
          <w:color w:val="000000"/>
          <w:rtl/>
        </w:rPr>
        <w:t xml:space="preserve">יועץ אפידמיולוגי </w:t>
      </w:r>
      <w:r w:rsidRPr="003027C4">
        <w:rPr>
          <w:rFonts w:ascii="Times New Roman Bold" w:hAnsi="Times New Roman Bold"/>
          <w:b/>
          <w:bCs/>
          <w:color w:val="000000"/>
          <w:rtl/>
        </w:rPr>
        <w:t>–</w:t>
      </w:r>
      <w:r w:rsidRPr="003027C4">
        <w:rPr>
          <w:rFonts w:ascii="Times New Roman Bold" w:hAnsi="Times New Roman Bold" w:hint="cs"/>
          <w:b/>
          <w:bCs/>
          <w:color w:val="000000"/>
          <w:rtl/>
        </w:rPr>
        <w:t xml:space="preserve"> סטטיסטי</w:t>
      </w:r>
      <w:r>
        <w:rPr>
          <w:rFonts w:ascii="Times New Roman Bold" w:hAnsi="Times New Roman Bold" w:hint="cs"/>
          <w:b/>
          <w:bCs/>
          <w:color w:val="000000"/>
          <w:rtl/>
        </w:rPr>
        <w:t xml:space="preserve"> (עד כ-80 שעות שנתיות)</w:t>
      </w:r>
    </w:p>
    <w:p w:rsidR="00596FDF" w:rsidRPr="00CA3882" w:rsidRDefault="00427F34" w:rsidP="00427F34">
      <w:pPr>
        <w:numPr>
          <w:ilvl w:val="1"/>
          <w:numId w:val="7"/>
        </w:numPr>
        <w:overflowPunct w:val="0"/>
        <w:autoSpaceDE w:val="0"/>
        <w:autoSpaceDN w:val="0"/>
        <w:adjustRightInd w:val="0"/>
        <w:spacing w:line="360" w:lineRule="auto"/>
        <w:ind w:left="990" w:hanging="425"/>
        <w:jc w:val="both"/>
        <w:textAlignment w:val="baseline"/>
        <w:rPr>
          <w:b/>
          <w:bCs/>
          <w:sz w:val="22"/>
          <w:u w:val="single"/>
          <w:rtl/>
        </w:rPr>
      </w:pPr>
      <w:r w:rsidRPr="00CA3882">
        <w:rPr>
          <w:rFonts w:hint="eastAsia"/>
          <w:b/>
          <w:bCs/>
          <w:sz w:val="22"/>
          <w:u w:val="single"/>
          <w:rtl/>
        </w:rPr>
        <w:t>התמורה</w:t>
      </w:r>
      <w:r w:rsidRPr="00CA3882">
        <w:rPr>
          <w:b/>
          <w:bCs/>
          <w:sz w:val="22"/>
          <w:u w:val="single"/>
          <w:rtl/>
        </w:rPr>
        <w:t xml:space="preserve"> בגין הפעלת </w:t>
      </w:r>
      <w:r w:rsidRPr="00CA3882">
        <w:rPr>
          <w:rFonts w:hint="eastAsia"/>
          <w:b/>
          <w:bCs/>
          <w:sz w:val="22"/>
          <w:u w:val="single"/>
          <w:rtl/>
        </w:rPr>
        <w:t>הפרויקט</w:t>
      </w:r>
      <w:r w:rsidRPr="00CA3882">
        <w:rPr>
          <w:b/>
          <w:bCs/>
          <w:sz w:val="22"/>
          <w:u w:val="single"/>
          <w:rtl/>
        </w:rPr>
        <w:t xml:space="preserve"> </w:t>
      </w:r>
    </w:p>
    <w:p w:rsidR="008534CE" w:rsidRPr="00CA3882" w:rsidRDefault="00427F34" w:rsidP="00422D64">
      <w:pPr>
        <w:overflowPunct w:val="0"/>
        <w:autoSpaceDE w:val="0"/>
        <w:autoSpaceDN w:val="0"/>
        <w:adjustRightInd w:val="0"/>
        <w:spacing w:line="360" w:lineRule="auto"/>
        <w:ind w:left="990" w:firstLine="90"/>
        <w:jc w:val="both"/>
        <w:textAlignment w:val="baseline"/>
        <w:rPr>
          <w:sz w:val="22"/>
        </w:rPr>
      </w:pPr>
      <w:r>
        <w:rPr>
          <w:rFonts w:hint="cs"/>
          <w:sz w:val="22"/>
          <w:rtl/>
        </w:rPr>
        <w:t xml:space="preserve">בגין הפעלת הפרויקט תשולם התמורה לספק הזוכה במכרז, בהתאם </w:t>
      </w:r>
      <w:r w:rsidR="00422D64">
        <w:rPr>
          <w:rFonts w:hint="cs"/>
          <w:sz w:val="22"/>
          <w:rtl/>
        </w:rPr>
        <w:t>להצעת המחיר שצורפה</w:t>
      </w:r>
      <w:r>
        <w:rPr>
          <w:rFonts w:hint="cs"/>
          <w:sz w:val="22"/>
          <w:rtl/>
        </w:rPr>
        <w:t xml:space="preserve"> להצעתו</w:t>
      </w:r>
      <w:r w:rsidR="00971DC3">
        <w:rPr>
          <w:rFonts w:hint="cs"/>
          <w:sz w:val="22"/>
          <w:rtl/>
        </w:rPr>
        <w:t>, ובתנאי שעמד בתנאים הנדרשים לקבלת התמורה, לרבות עמידה באבני הדרך להפעלת הפרויקט</w:t>
      </w:r>
      <w:r>
        <w:rPr>
          <w:rFonts w:hint="cs"/>
          <w:sz w:val="22"/>
          <w:rtl/>
        </w:rPr>
        <w:t>.</w:t>
      </w:r>
      <w:r w:rsidR="008534CE">
        <w:rPr>
          <w:rFonts w:hint="cs"/>
          <w:sz w:val="22"/>
          <w:rtl/>
        </w:rPr>
        <w:t xml:space="preserve"> </w:t>
      </w:r>
      <w:r w:rsidR="008534CE">
        <w:rPr>
          <w:rFonts w:hint="cs"/>
          <w:rtl/>
        </w:rPr>
        <w:t xml:space="preserve">יובהר, כי במידה וחברי הארגון אינם מאוגדים כחברה, או עמותה, ומערך הייעוץ ניגש תחת אחד מבעלי התפקידים, קיימת אפשרות כי התשלום יועבר לכל יועץ בנפרד, זאת בהתאם לבחירת </w:t>
      </w:r>
      <w:r w:rsidR="00CA3882">
        <w:rPr>
          <w:rFonts w:hint="cs"/>
          <w:rtl/>
        </w:rPr>
        <w:t>הספק הזוכה</w:t>
      </w:r>
      <w:r w:rsidR="008534CE">
        <w:rPr>
          <w:rFonts w:hint="cs"/>
          <w:rtl/>
        </w:rPr>
        <w:t xml:space="preserve">, אשר תועבר מראש ובכפוף לאישורו של חשב המשרד.   </w:t>
      </w:r>
    </w:p>
    <w:p w:rsidR="00DE1AF2" w:rsidRDefault="00427F34" w:rsidP="005252B7">
      <w:pPr>
        <w:overflowPunct w:val="0"/>
        <w:autoSpaceDE w:val="0"/>
        <w:autoSpaceDN w:val="0"/>
        <w:adjustRightInd w:val="0"/>
        <w:spacing w:line="360" w:lineRule="auto"/>
        <w:ind w:left="990" w:firstLine="90"/>
        <w:jc w:val="both"/>
        <w:textAlignment w:val="baseline"/>
        <w:rPr>
          <w:b/>
          <w:bCs/>
          <w:sz w:val="26"/>
          <w:u w:val="single"/>
          <w:rtl/>
        </w:rPr>
      </w:pPr>
      <w:r>
        <w:rPr>
          <w:rFonts w:hint="cs"/>
          <w:sz w:val="22"/>
          <w:rtl/>
        </w:rPr>
        <w:t xml:space="preserve"> </w:t>
      </w:r>
      <w:bookmarkStart w:id="20" w:name="_Ref384039413"/>
      <w:bookmarkEnd w:id="11"/>
    </w:p>
    <w:p w:rsidR="00C35000" w:rsidRDefault="00CB2772" w:rsidP="00C35000">
      <w:pPr>
        <w:numPr>
          <w:ilvl w:val="0"/>
          <w:numId w:val="1"/>
        </w:numPr>
        <w:overflowPunct w:val="0"/>
        <w:autoSpaceDE w:val="0"/>
        <w:autoSpaceDN w:val="0"/>
        <w:adjustRightInd w:val="0"/>
        <w:spacing w:line="360" w:lineRule="auto"/>
        <w:jc w:val="both"/>
        <w:textAlignment w:val="baseline"/>
        <w:rPr>
          <w:b/>
          <w:bCs/>
          <w:sz w:val="26"/>
          <w:u w:val="single"/>
        </w:rPr>
      </w:pPr>
      <w:bookmarkStart w:id="21" w:name="_Ref450477087"/>
      <w:r>
        <w:rPr>
          <w:rFonts w:hint="cs"/>
          <w:b/>
          <w:bCs/>
          <w:sz w:val="26"/>
          <w:u w:val="single"/>
          <w:rtl/>
        </w:rPr>
        <w:t>תנאי סף</w:t>
      </w:r>
      <w:bookmarkEnd w:id="20"/>
      <w:r w:rsidR="00EE4AA1">
        <w:rPr>
          <w:rFonts w:hint="cs"/>
          <w:b/>
          <w:bCs/>
          <w:sz w:val="26"/>
          <w:u w:val="single"/>
          <w:rtl/>
        </w:rPr>
        <w:t xml:space="preserve"> מנהליים ומקצועיים</w:t>
      </w:r>
      <w:bookmarkEnd w:id="21"/>
      <w:r w:rsidR="00EE4AA1">
        <w:rPr>
          <w:rFonts w:hint="cs"/>
          <w:b/>
          <w:bCs/>
          <w:sz w:val="26"/>
          <w:u w:val="single"/>
          <w:rtl/>
        </w:rPr>
        <w:t xml:space="preserve"> </w:t>
      </w:r>
    </w:p>
    <w:p w:rsidR="00AC0700" w:rsidRDefault="001C6210" w:rsidP="005252B7">
      <w:pPr>
        <w:overflowPunct w:val="0"/>
        <w:autoSpaceDE w:val="0"/>
        <w:autoSpaceDN w:val="0"/>
        <w:adjustRightInd w:val="0"/>
        <w:spacing w:line="360" w:lineRule="auto"/>
        <w:ind w:left="792"/>
        <w:jc w:val="both"/>
        <w:textAlignment w:val="baseline"/>
        <w:rPr>
          <w:sz w:val="22"/>
          <w:rtl/>
        </w:rPr>
      </w:pPr>
      <w:bookmarkStart w:id="22" w:name="_Ref361254386"/>
      <w:r w:rsidRPr="00A042C6">
        <w:rPr>
          <w:rFonts w:hint="cs"/>
          <w:b/>
          <w:bCs/>
          <w:sz w:val="22"/>
          <w:rtl/>
        </w:rPr>
        <w:t xml:space="preserve">על המציע לעמוד בכל התנאים </w:t>
      </w:r>
      <w:r w:rsidR="00AC0700" w:rsidRPr="00A042C6">
        <w:rPr>
          <w:rFonts w:hint="cs"/>
          <w:b/>
          <w:bCs/>
          <w:sz w:val="22"/>
          <w:rtl/>
        </w:rPr>
        <w:t>ובכל הדרישות</w:t>
      </w:r>
      <w:r w:rsidRPr="00A042C6">
        <w:rPr>
          <w:rFonts w:hint="cs"/>
          <w:b/>
          <w:bCs/>
          <w:sz w:val="22"/>
          <w:rtl/>
        </w:rPr>
        <w:t xml:space="preserve"> המפורטים </w:t>
      </w:r>
      <w:r w:rsidR="00532780">
        <w:rPr>
          <w:rFonts w:hint="cs"/>
          <w:b/>
          <w:bCs/>
          <w:sz w:val="22"/>
          <w:rtl/>
        </w:rPr>
        <w:t xml:space="preserve">בסעיף </w:t>
      </w:r>
      <w:r w:rsidR="00532780">
        <w:rPr>
          <w:b/>
          <w:bCs/>
          <w:sz w:val="22"/>
          <w:rtl/>
        </w:rPr>
        <w:fldChar w:fldCharType="begin"/>
      </w:r>
      <w:r w:rsidR="00532780">
        <w:rPr>
          <w:b/>
          <w:bCs/>
          <w:sz w:val="22"/>
          <w:rtl/>
        </w:rPr>
        <w:instrText xml:space="preserve"> </w:instrText>
      </w:r>
      <w:r w:rsidR="00532780">
        <w:rPr>
          <w:rFonts w:hint="cs"/>
          <w:b/>
          <w:bCs/>
          <w:sz w:val="22"/>
        </w:rPr>
        <w:instrText>REF</w:instrText>
      </w:r>
      <w:r w:rsidR="00532780">
        <w:rPr>
          <w:rFonts w:hint="cs"/>
          <w:b/>
          <w:bCs/>
          <w:sz w:val="22"/>
          <w:rtl/>
        </w:rPr>
        <w:instrText xml:space="preserve"> _</w:instrText>
      </w:r>
      <w:r w:rsidR="00532780">
        <w:rPr>
          <w:rFonts w:hint="cs"/>
          <w:b/>
          <w:bCs/>
          <w:sz w:val="22"/>
        </w:rPr>
        <w:instrText>Ref450477087 \w \h</w:instrText>
      </w:r>
      <w:r w:rsidR="00532780">
        <w:rPr>
          <w:b/>
          <w:bCs/>
          <w:sz w:val="22"/>
          <w:rtl/>
        </w:rPr>
        <w:instrText xml:space="preserve"> </w:instrText>
      </w:r>
      <w:r w:rsidR="00532780">
        <w:rPr>
          <w:b/>
          <w:bCs/>
          <w:sz w:val="22"/>
          <w:rtl/>
        </w:rPr>
      </w:r>
      <w:r w:rsidR="00532780">
        <w:rPr>
          <w:b/>
          <w:bCs/>
          <w:sz w:val="22"/>
          <w:rtl/>
        </w:rPr>
        <w:fldChar w:fldCharType="separate"/>
      </w:r>
      <w:ins w:id="23" w:author="סימה אגינסקי" w:date="2016-06-09T08:21:00Z">
        <w:r w:rsidR="004D6A7E">
          <w:rPr>
            <w:b/>
            <w:bCs/>
            <w:sz w:val="22"/>
            <w:cs/>
          </w:rPr>
          <w:t>‎</w:t>
        </w:r>
        <w:r w:rsidR="004D6A7E">
          <w:rPr>
            <w:b/>
            <w:bCs/>
            <w:sz w:val="22"/>
          </w:rPr>
          <w:t>5</w:t>
        </w:r>
      </w:ins>
      <w:del w:id="24" w:author="סימה אגינסקי" w:date="2016-06-09T08:21:00Z">
        <w:r w:rsidR="00532780" w:rsidDel="004D6A7E">
          <w:rPr>
            <w:b/>
            <w:bCs/>
            <w:sz w:val="22"/>
            <w:cs/>
          </w:rPr>
          <w:delText>‎</w:delText>
        </w:r>
        <w:r w:rsidR="00532780" w:rsidDel="004D6A7E">
          <w:rPr>
            <w:b/>
            <w:bCs/>
            <w:sz w:val="22"/>
          </w:rPr>
          <w:delText>5</w:delText>
        </w:r>
      </w:del>
      <w:r w:rsidR="00532780">
        <w:rPr>
          <w:b/>
          <w:bCs/>
          <w:sz w:val="22"/>
          <w:rtl/>
        </w:rPr>
        <w:fldChar w:fldCharType="end"/>
      </w:r>
      <w:r w:rsidR="00532780">
        <w:rPr>
          <w:rFonts w:hint="cs"/>
          <w:b/>
          <w:bCs/>
          <w:sz w:val="22"/>
          <w:rtl/>
        </w:rPr>
        <w:t xml:space="preserve"> </w:t>
      </w:r>
      <w:r w:rsidRPr="00A042C6">
        <w:rPr>
          <w:rFonts w:hint="cs"/>
          <w:b/>
          <w:bCs/>
          <w:sz w:val="22"/>
          <w:rtl/>
        </w:rPr>
        <w:t>להלן</w:t>
      </w:r>
      <w:r w:rsidR="00AC0700" w:rsidRPr="00A042C6">
        <w:rPr>
          <w:rFonts w:hint="cs"/>
          <w:b/>
          <w:bCs/>
          <w:sz w:val="22"/>
          <w:rtl/>
        </w:rPr>
        <w:t xml:space="preserve"> (במצטבר). </w:t>
      </w:r>
      <w:r w:rsidR="00AC0700" w:rsidRPr="00A02E9E">
        <w:rPr>
          <w:rFonts w:ascii="Times New Roman Bold" w:hAnsi="Times New Roman Bold" w:hint="cs"/>
          <w:color w:val="000000"/>
          <w:rtl/>
        </w:rPr>
        <w:t>כל הצהרותיו של</w:t>
      </w:r>
      <w:r w:rsidR="005252B7">
        <w:rPr>
          <w:rFonts w:ascii="Times New Roman Bold" w:hAnsi="Times New Roman Bold" w:hint="cs"/>
          <w:color w:val="000000"/>
          <w:rtl/>
        </w:rPr>
        <w:t xml:space="preserve"> המציע, הנדרשות במסגרת סעיף זה</w:t>
      </w:r>
      <w:r w:rsidR="00AC0700" w:rsidRPr="00A042C6">
        <w:rPr>
          <w:rFonts w:ascii="Times New Roman Bold" w:hAnsi="Times New Roman Bold" w:hint="cs"/>
          <w:color w:val="000000"/>
          <w:rtl/>
        </w:rPr>
        <w:t xml:space="preserve">, הינן בגדר חובה והן יינתנו רק אם המציע אכן עומד בדרישות, לגביהן ההצהרות נדרשות. </w:t>
      </w:r>
      <w:r w:rsidR="00AC0700" w:rsidRPr="00A042C6">
        <w:rPr>
          <w:rFonts w:hint="cs"/>
          <w:rtl/>
        </w:rPr>
        <w:t xml:space="preserve">על המציע להגיש הצעה מלאה וחתומה כנדרש, כמפורט </w:t>
      </w:r>
      <w:r w:rsidR="00AC0700" w:rsidRPr="00FD1D9E">
        <w:rPr>
          <w:rFonts w:hint="cs"/>
          <w:rtl/>
        </w:rPr>
        <w:t>בתת-סעיף</w:t>
      </w:r>
      <w:r w:rsidR="008A1FAA" w:rsidRPr="00FD1D9E">
        <w:rPr>
          <w:rFonts w:hint="cs"/>
          <w:rtl/>
        </w:rPr>
        <w:t xml:space="preserve"> </w:t>
      </w:r>
      <w:r w:rsidR="00FD1D9E" w:rsidRPr="00FD1D9E">
        <w:rPr>
          <w:rFonts w:hint="cs"/>
          <w:rtl/>
        </w:rPr>
        <w:t>זה</w:t>
      </w:r>
      <w:r w:rsidR="00AC0700" w:rsidRPr="008A1FAA">
        <w:rPr>
          <w:rFonts w:hint="cs"/>
          <w:color w:val="FF0000"/>
          <w:rtl/>
        </w:rPr>
        <w:t xml:space="preserve"> </w:t>
      </w:r>
      <w:r w:rsidR="00AC0700" w:rsidRPr="008A1FAA">
        <w:rPr>
          <w:rFonts w:hint="cs"/>
          <w:rtl/>
        </w:rPr>
        <w:t>להלן</w:t>
      </w:r>
      <w:r w:rsidR="00AC0700" w:rsidRPr="00A042C6">
        <w:rPr>
          <w:rFonts w:hint="cs"/>
          <w:rtl/>
        </w:rPr>
        <w:t xml:space="preserve"> ובשאר הסעיפים הרלבנטיים במפרט זה.</w:t>
      </w:r>
      <w:bookmarkEnd w:id="22"/>
      <w:r w:rsidR="00AC0700" w:rsidRPr="00A042C6">
        <w:rPr>
          <w:rFonts w:hint="cs"/>
          <w:sz w:val="8"/>
          <w:szCs w:val="8"/>
          <w:rtl/>
        </w:rPr>
        <w:t xml:space="preserve"> </w:t>
      </w:r>
    </w:p>
    <w:p w:rsidR="00A2373D" w:rsidRDefault="00A2373D" w:rsidP="00624D15">
      <w:pPr>
        <w:overflowPunct w:val="0"/>
        <w:autoSpaceDE w:val="0"/>
        <w:autoSpaceDN w:val="0"/>
        <w:adjustRightInd w:val="0"/>
        <w:spacing w:after="240" w:line="360" w:lineRule="auto"/>
        <w:ind w:firstLine="720"/>
        <w:jc w:val="both"/>
        <w:textAlignment w:val="baseline"/>
        <w:rPr>
          <w:rFonts w:ascii="Times New Roman Bold" w:hAnsi="Times New Roman Bold"/>
          <w:b/>
          <w:bCs/>
          <w:color w:val="000000"/>
          <w:u w:val="single"/>
        </w:rPr>
      </w:pPr>
      <w:r w:rsidRPr="009C61E5">
        <w:rPr>
          <w:rFonts w:ascii="Times New Roman Bold" w:hAnsi="Times New Roman Bold" w:hint="cs"/>
          <w:b/>
          <w:bCs/>
          <w:color w:val="000000"/>
          <w:u w:val="single"/>
          <w:rtl/>
        </w:rPr>
        <w:t>תנאי סף מקצועיים</w:t>
      </w:r>
      <w:r>
        <w:rPr>
          <w:rFonts w:ascii="Times New Roman Bold" w:hAnsi="Times New Roman Bold" w:hint="cs"/>
          <w:b/>
          <w:bCs/>
          <w:color w:val="000000"/>
          <w:u w:val="single"/>
          <w:rtl/>
        </w:rPr>
        <w:t xml:space="preserve">  </w:t>
      </w:r>
    </w:p>
    <w:p w:rsidR="00A2373D" w:rsidRDefault="00A2373D" w:rsidP="00747005">
      <w:pPr>
        <w:overflowPunct w:val="0"/>
        <w:autoSpaceDE w:val="0"/>
        <w:autoSpaceDN w:val="0"/>
        <w:adjustRightInd w:val="0"/>
        <w:spacing w:line="360" w:lineRule="auto"/>
        <w:ind w:left="720"/>
        <w:jc w:val="both"/>
        <w:textAlignment w:val="baseline"/>
        <w:rPr>
          <w:rFonts w:ascii="Times New Roman Bold" w:hAnsi="Times New Roman Bold"/>
          <w:color w:val="000000"/>
          <w:u w:val="single"/>
          <w:rtl/>
        </w:rPr>
      </w:pPr>
      <w:r>
        <w:rPr>
          <w:rFonts w:ascii="Times New Roman Bold" w:hAnsi="Times New Roman Bold" w:hint="cs"/>
          <w:color w:val="000000"/>
          <w:u w:val="single"/>
          <w:rtl/>
        </w:rPr>
        <w:t xml:space="preserve">במכרז רשאים להתמודד מציעים אשר יש באפשרותם להציע את מערך היועצים המפורטים </w:t>
      </w:r>
      <w:r w:rsidR="00D30493">
        <w:rPr>
          <w:rFonts w:ascii="Times New Roman Bold" w:hAnsi="Times New Roman Bold" w:hint="cs"/>
          <w:color w:val="000000"/>
          <w:u w:val="single"/>
          <w:rtl/>
        </w:rPr>
        <w:t xml:space="preserve">בסעיף </w:t>
      </w:r>
      <w:r w:rsidR="00747005">
        <w:rPr>
          <w:rFonts w:ascii="Times New Roman Bold" w:hAnsi="Times New Roman Bold"/>
          <w:color w:val="000000"/>
          <w:u w:val="single"/>
          <w:rtl/>
        </w:rPr>
        <w:fldChar w:fldCharType="begin"/>
      </w:r>
      <w:r w:rsidR="00747005">
        <w:rPr>
          <w:rFonts w:ascii="Times New Roman Bold" w:hAnsi="Times New Roman Bold"/>
          <w:color w:val="000000"/>
          <w:u w:val="single"/>
          <w:rtl/>
        </w:rPr>
        <w:instrText xml:space="preserve"> </w:instrText>
      </w:r>
      <w:r w:rsidR="00747005">
        <w:rPr>
          <w:rFonts w:ascii="Times New Roman Bold" w:hAnsi="Times New Roman Bold" w:hint="cs"/>
          <w:color w:val="000000"/>
          <w:u w:val="single"/>
        </w:rPr>
        <w:instrText>REF</w:instrText>
      </w:r>
      <w:r w:rsidR="00747005">
        <w:rPr>
          <w:rFonts w:ascii="Times New Roman Bold" w:hAnsi="Times New Roman Bold" w:hint="cs"/>
          <w:color w:val="000000"/>
          <w:u w:val="single"/>
          <w:rtl/>
        </w:rPr>
        <w:instrText xml:space="preserve"> _</w:instrText>
      </w:r>
      <w:r w:rsidR="00747005">
        <w:rPr>
          <w:rFonts w:ascii="Times New Roman Bold" w:hAnsi="Times New Roman Bold" w:hint="cs"/>
          <w:color w:val="000000"/>
          <w:u w:val="single"/>
        </w:rPr>
        <w:instrText>Ref450480448 \w \h</w:instrText>
      </w:r>
      <w:r w:rsidR="00747005">
        <w:rPr>
          <w:rFonts w:ascii="Times New Roman Bold" w:hAnsi="Times New Roman Bold"/>
          <w:color w:val="000000"/>
          <w:u w:val="single"/>
          <w:rtl/>
        </w:rPr>
        <w:instrText xml:space="preserve">  \* </w:instrText>
      </w:r>
      <w:r w:rsidR="00747005">
        <w:rPr>
          <w:rFonts w:ascii="Times New Roman Bold" w:hAnsi="Times New Roman Bold"/>
          <w:color w:val="000000"/>
          <w:u w:val="single"/>
        </w:rPr>
        <w:instrText>MERGEFORMAT</w:instrText>
      </w:r>
      <w:r w:rsidR="00747005">
        <w:rPr>
          <w:rFonts w:ascii="Times New Roman Bold" w:hAnsi="Times New Roman Bold"/>
          <w:color w:val="000000"/>
          <w:u w:val="single"/>
          <w:rtl/>
        </w:rPr>
        <w:instrText xml:space="preserve"> </w:instrText>
      </w:r>
      <w:r w:rsidR="00747005">
        <w:rPr>
          <w:rFonts w:ascii="Times New Roman Bold" w:hAnsi="Times New Roman Bold"/>
          <w:color w:val="000000"/>
          <w:u w:val="single"/>
          <w:rtl/>
        </w:rPr>
      </w:r>
      <w:r w:rsidR="00747005">
        <w:rPr>
          <w:rFonts w:ascii="Times New Roman Bold" w:hAnsi="Times New Roman Bold"/>
          <w:color w:val="000000"/>
          <w:u w:val="single"/>
          <w:rtl/>
        </w:rPr>
        <w:fldChar w:fldCharType="separate"/>
      </w:r>
      <w:ins w:id="25" w:author="סימה אגינסקי" w:date="2016-06-09T08:21:00Z">
        <w:r w:rsidR="004D6A7E">
          <w:rPr>
            <w:rFonts w:ascii="Times New Roman Bold" w:hAnsi="Times New Roman Bold" w:hint="eastAsia"/>
            <w:color w:val="000000"/>
            <w:u w:val="single"/>
            <w:cs/>
          </w:rPr>
          <w:t>‎</w:t>
        </w:r>
        <w:r w:rsidR="004D6A7E">
          <w:rPr>
            <w:rFonts w:ascii="Times New Roman Bold" w:hAnsi="Times New Roman Bold"/>
            <w:color w:val="000000"/>
            <w:u w:val="single"/>
          </w:rPr>
          <w:t>4.8</w:t>
        </w:r>
      </w:ins>
      <w:del w:id="26" w:author="סימה אגינסקי" w:date="2016-06-09T08:21:00Z">
        <w:r w:rsidR="00747005" w:rsidDel="004D6A7E">
          <w:rPr>
            <w:rFonts w:ascii="Times New Roman Bold" w:hAnsi="Times New Roman Bold" w:hint="eastAsia"/>
            <w:color w:val="000000"/>
            <w:u w:val="single"/>
            <w:cs/>
          </w:rPr>
          <w:delText>‎</w:delText>
        </w:r>
        <w:r w:rsidR="00747005" w:rsidRPr="00747005" w:rsidDel="004D6A7E">
          <w:rPr>
            <w:rFonts w:ascii="Times New Roman Bold" w:hAnsi="Times New Roman Bold"/>
            <w:color w:val="000000"/>
            <w:u w:val="single"/>
          </w:rPr>
          <w:delText>4</w:delText>
        </w:r>
        <w:r w:rsidR="00747005" w:rsidDel="004D6A7E">
          <w:rPr>
            <w:rFonts w:ascii="Times New Roman Bold" w:hAnsi="Times New Roman Bold"/>
            <w:color w:val="000000"/>
            <w:u w:val="single"/>
          </w:rPr>
          <w:delText>.8</w:delText>
        </w:r>
      </w:del>
      <w:r w:rsidR="00747005">
        <w:rPr>
          <w:rFonts w:ascii="Times New Roman Bold" w:hAnsi="Times New Roman Bold"/>
          <w:color w:val="000000"/>
          <w:u w:val="single"/>
          <w:rtl/>
        </w:rPr>
        <w:fldChar w:fldCharType="end"/>
      </w:r>
      <w:r w:rsidR="00747005">
        <w:rPr>
          <w:rFonts w:ascii="Times New Roman Bold" w:hAnsi="Times New Roman Bold" w:hint="cs"/>
          <w:color w:val="000000"/>
          <w:u w:val="single"/>
          <w:rtl/>
        </w:rPr>
        <w:t xml:space="preserve"> </w:t>
      </w:r>
      <w:r w:rsidR="00D30493">
        <w:rPr>
          <w:rFonts w:ascii="Times New Roman Bold" w:hAnsi="Times New Roman Bold" w:hint="cs"/>
          <w:color w:val="000000"/>
          <w:u w:val="single"/>
          <w:rtl/>
        </w:rPr>
        <w:t>לעיל</w:t>
      </w:r>
      <w:r>
        <w:rPr>
          <w:rFonts w:ascii="Times New Roman Bold" w:hAnsi="Times New Roman Bold" w:hint="cs"/>
          <w:color w:val="000000"/>
          <w:u w:val="single"/>
          <w:rtl/>
        </w:rPr>
        <w:t>, ואשר עונים, כל אחד ואחד מהם לדרישות הנ</w:t>
      </w:r>
      <w:r w:rsidR="00D30493">
        <w:rPr>
          <w:rFonts w:ascii="Times New Roman Bold" w:hAnsi="Times New Roman Bold" w:hint="cs"/>
          <w:color w:val="000000"/>
          <w:u w:val="single"/>
          <w:rtl/>
        </w:rPr>
        <w:t>י</w:t>
      </w:r>
      <w:r>
        <w:rPr>
          <w:rFonts w:ascii="Times New Roman Bold" w:hAnsi="Times New Roman Bold" w:hint="cs"/>
          <w:color w:val="000000"/>
          <w:u w:val="single"/>
          <w:rtl/>
        </w:rPr>
        <w:t xml:space="preserve">סיון המפורטות בסעיפים </w:t>
      </w:r>
      <w:r w:rsidR="00747005">
        <w:rPr>
          <w:rFonts w:ascii="Times New Roman Bold" w:hAnsi="Times New Roman Bold"/>
          <w:color w:val="000000"/>
          <w:u w:val="single"/>
          <w:rtl/>
        </w:rPr>
        <w:fldChar w:fldCharType="begin"/>
      </w:r>
      <w:r w:rsidR="00747005">
        <w:rPr>
          <w:rFonts w:ascii="Times New Roman Bold" w:hAnsi="Times New Roman Bold"/>
          <w:color w:val="000000"/>
          <w:u w:val="single"/>
          <w:rtl/>
        </w:rPr>
        <w:instrText xml:space="preserve"> </w:instrText>
      </w:r>
      <w:r w:rsidR="00747005">
        <w:rPr>
          <w:rFonts w:ascii="Times New Roman Bold" w:hAnsi="Times New Roman Bold" w:hint="cs"/>
          <w:color w:val="000000"/>
          <w:u w:val="single"/>
        </w:rPr>
        <w:instrText>REF</w:instrText>
      </w:r>
      <w:r w:rsidR="00747005">
        <w:rPr>
          <w:rFonts w:ascii="Times New Roman Bold" w:hAnsi="Times New Roman Bold" w:hint="cs"/>
          <w:color w:val="000000"/>
          <w:u w:val="single"/>
          <w:rtl/>
        </w:rPr>
        <w:instrText xml:space="preserve"> _</w:instrText>
      </w:r>
      <w:r w:rsidR="00747005">
        <w:rPr>
          <w:rFonts w:ascii="Times New Roman Bold" w:hAnsi="Times New Roman Bold" w:hint="cs"/>
          <w:color w:val="000000"/>
          <w:u w:val="single"/>
        </w:rPr>
        <w:instrText>Ref450551175 \w \h</w:instrText>
      </w:r>
      <w:r w:rsidR="00747005">
        <w:rPr>
          <w:rFonts w:ascii="Times New Roman Bold" w:hAnsi="Times New Roman Bold"/>
          <w:color w:val="000000"/>
          <w:u w:val="single"/>
          <w:rtl/>
        </w:rPr>
        <w:instrText xml:space="preserve"> </w:instrText>
      </w:r>
      <w:r w:rsidR="00747005">
        <w:rPr>
          <w:rFonts w:ascii="Times New Roman Bold" w:hAnsi="Times New Roman Bold"/>
          <w:color w:val="000000"/>
          <w:u w:val="single"/>
          <w:rtl/>
        </w:rPr>
      </w:r>
      <w:r w:rsidR="00747005">
        <w:rPr>
          <w:rFonts w:ascii="Times New Roman Bold" w:hAnsi="Times New Roman Bold"/>
          <w:color w:val="000000"/>
          <w:u w:val="single"/>
          <w:rtl/>
        </w:rPr>
        <w:fldChar w:fldCharType="separate"/>
      </w:r>
      <w:ins w:id="27" w:author="סימה אגינסקי" w:date="2016-06-09T08:21:00Z">
        <w:r w:rsidR="004D6A7E">
          <w:rPr>
            <w:rFonts w:ascii="Times New Roman Bold" w:hAnsi="Times New Roman Bold" w:hint="eastAsia"/>
            <w:color w:val="000000"/>
            <w:u w:val="single"/>
            <w:cs/>
          </w:rPr>
          <w:t>‎</w:t>
        </w:r>
        <w:r w:rsidR="004D6A7E">
          <w:rPr>
            <w:rFonts w:ascii="Times New Roman Bold" w:hAnsi="Times New Roman Bold"/>
            <w:color w:val="000000"/>
            <w:u w:val="single"/>
          </w:rPr>
          <w:t>5.1</w:t>
        </w:r>
      </w:ins>
      <w:del w:id="28" w:author="סימה אגינסקי" w:date="2016-06-09T08:21:00Z">
        <w:r w:rsidR="00747005" w:rsidDel="004D6A7E">
          <w:rPr>
            <w:rFonts w:ascii="Times New Roman Bold" w:hAnsi="Times New Roman Bold" w:hint="eastAsia"/>
            <w:color w:val="000000"/>
            <w:u w:val="single"/>
            <w:cs/>
          </w:rPr>
          <w:delText>‎</w:delText>
        </w:r>
        <w:r w:rsidR="00747005" w:rsidDel="004D6A7E">
          <w:rPr>
            <w:rFonts w:ascii="Times New Roman Bold" w:hAnsi="Times New Roman Bold"/>
            <w:color w:val="000000"/>
            <w:u w:val="single"/>
          </w:rPr>
          <w:delText>5.1</w:delText>
        </w:r>
      </w:del>
      <w:r w:rsidR="00747005">
        <w:rPr>
          <w:rFonts w:ascii="Times New Roman Bold" w:hAnsi="Times New Roman Bold"/>
          <w:color w:val="000000"/>
          <w:u w:val="single"/>
          <w:rtl/>
        </w:rPr>
        <w:fldChar w:fldCharType="end"/>
      </w:r>
      <w:r w:rsidR="00747005">
        <w:rPr>
          <w:rFonts w:ascii="Times New Roman Bold" w:hAnsi="Times New Roman Bold" w:hint="cs"/>
          <w:color w:val="000000"/>
          <w:u w:val="single"/>
          <w:rtl/>
        </w:rPr>
        <w:t xml:space="preserve"> - </w:t>
      </w:r>
      <w:r w:rsidR="00747005">
        <w:rPr>
          <w:rFonts w:ascii="Times New Roman Bold" w:hAnsi="Times New Roman Bold"/>
          <w:color w:val="000000"/>
          <w:u w:val="single"/>
          <w:rtl/>
        </w:rPr>
        <w:fldChar w:fldCharType="begin"/>
      </w:r>
      <w:r w:rsidR="00747005">
        <w:rPr>
          <w:rFonts w:ascii="Times New Roman Bold" w:hAnsi="Times New Roman Bold"/>
          <w:color w:val="000000"/>
          <w:u w:val="single"/>
          <w:rtl/>
        </w:rPr>
        <w:instrText xml:space="preserve"> </w:instrText>
      </w:r>
      <w:r w:rsidR="00747005">
        <w:rPr>
          <w:rFonts w:ascii="Times New Roman Bold" w:hAnsi="Times New Roman Bold" w:hint="cs"/>
          <w:color w:val="000000"/>
          <w:u w:val="single"/>
        </w:rPr>
        <w:instrText>REF</w:instrText>
      </w:r>
      <w:r w:rsidR="00747005">
        <w:rPr>
          <w:rFonts w:ascii="Times New Roman Bold" w:hAnsi="Times New Roman Bold" w:hint="cs"/>
          <w:color w:val="000000"/>
          <w:u w:val="single"/>
          <w:rtl/>
        </w:rPr>
        <w:instrText xml:space="preserve"> _</w:instrText>
      </w:r>
      <w:r w:rsidR="00747005">
        <w:rPr>
          <w:rFonts w:ascii="Times New Roman Bold" w:hAnsi="Times New Roman Bold" w:hint="cs"/>
          <w:color w:val="000000"/>
          <w:u w:val="single"/>
        </w:rPr>
        <w:instrText>Ref450551186 \w \h</w:instrText>
      </w:r>
      <w:r w:rsidR="00747005">
        <w:rPr>
          <w:rFonts w:ascii="Times New Roman Bold" w:hAnsi="Times New Roman Bold"/>
          <w:color w:val="000000"/>
          <w:u w:val="single"/>
          <w:rtl/>
        </w:rPr>
        <w:instrText xml:space="preserve"> </w:instrText>
      </w:r>
      <w:r w:rsidR="00747005">
        <w:rPr>
          <w:rFonts w:ascii="Times New Roman Bold" w:hAnsi="Times New Roman Bold"/>
          <w:color w:val="000000"/>
          <w:u w:val="single"/>
          <w:rtl/>
        </w:rPr>
      </w:r>
      <w:r w:rsidR="00747005">
        <w:rPr>
          <w:rFonts w:ascii="Times New Roman Bold" w:hAnsi="Times New Roman Bold"/>
          <w:color w:val="000000"/>
          <w:u w:val="single"/>
          <w:rtl/>
        </w:rPr>
        <w:fldChar w:fldCharType="separate"/>
      </w:r>
      <w:ins w:id="29" w:author="סימה אגינסקי" w:date="2016-06-09T08:21:00Z">
        <w:r w:rsidR="004D6A7E">
          <w:rPr>
            <w:rFonts w:ascii="Times New Roman Bold" w:hAnsi="Times New Roman Bold" w:hint="eastAsia"/>
            <w:color w:val="000000"/>
            <w:u w:val="single"/>
            <w:cs/>
          </w:rPr>
          <w:t>‎</w:t>
        </w:r>
        <w:r w:rsidR="004D6A7E">
          <w:rPr>
            <w:rFonts w:ascii="Times New Roman Bold" w:hAnsi="Times New Roman Bold"/>
            <w:color w:val="000000"/>
            <w:u w:val="single"/>
          </w:rPr>
          <w:t>5.5</w:t>
        </w:r>
      </w:ins>
      <w:del w:id="30" w:author="סימה אגינסקי" w:date="2016-06-09T08:21:00Z">
        <w:r w:rsidR="00747005" w:rsidDel="004D6A7E">
          <w:rPr>
            <w:rFonts w:ascii="Times New Roman Bold" w:hAnsi="Times New Roman Bold" w:hint="eastAsia"/>
            <w:color w:val="000000"/>
            <w:u w:val="single"/>
            <w:cs/>
          </w:rPr>
          <w:delText>‎</w:delText>
        </w:r>
        <w:r w:rsidR="00747005" w:rsidDel="004D6A7E">
          <w:rPr>
            <w:rFonts w:ascii="Times New Roman Bold" w:hAnsi="Times New Roman Bold"/>
            <w:color w:val="000000"/>
            <w:u w:val="single"/>
          </w:rPr>
          <w:delText>5.5</w:delText>
        </w:r>
      </w:del>
      <w:r w:rsidR="00747005">
        <w:rPr>
          <w:rFonts w:ascii="Times New Roman Bold" w:hAnsi="Times New Roman Bold"/>
          <w:color w:val="000000"/>
          <w:u w:val="single"/>
          <w:rtl/>
        </w:rPr>
        <w:fldChar w:fldCharType="end"/>
      </w:r>
      <w:r w:rsidR="00747005">
        <w:rPr>
          <w:rFonts w:ascii="Times New Roman Bold" w:hAnsi="Times New Roman Bold" w:hint="cs"/>
          <w:color w:val="000000"/>
          <w:u w:val="single"/>
          <w:rtl/>
        </w:rPr>
        <w:t xml:space="preserve"> </w:t>
      </w:r>
      <w:r>
        <w:rPr>
          <w:rFonts w:ascii="Times New Roman Bold" w:hAnsi="Times New Roman Bold" w:hint="cs"/>
          <w:color w:val="000000"/>
          <w:u w:val="single"/>
          <w:rtl/>
        </w:rPr>
        <w:t xml:space="preserve">להלן. יובהר כי </w:t>
      </w:r>
      <w:r w:rsidR="0069757C">
        <w:rPr>
          <w:rFonts w:ascii="Times New Roman Bold" w:hAnsi="Times New Roman Bold" w:hint="cs"/>
          <w:color w:val="000000"/>
          <w:u w:val="single"/>
          <w:rtl/>
        </w:rPr>
        <w:t xml:space="preserve">המציע יהיה אחראי למתן השירותים על ידי כלל חברי מערך היועצים וכי היקף העסקת היועצים לא יחרוג מהמפורט בסעיף </w:t>
      </w:r>
      <w:r w:rsidR="00747005">
        <w:rPr>
          <w:rFonts w:ascii="Times New Roman Bold" w:hAnsi="Times New Roman Bold"/>
          <w:color w:val="000000"/>
          <w:u w:val="single"/>
          <w:rtl/>
        </w:rPr>
        <w:fldChar w:fldCharType="begin"/>
      </w:r>
      <w:r w:rsidR="00747005">
        <w:rPr>
          <w:rFonts w:ascii="Times New Roman Bold" w:hAnsi="Times New Roman Bold"/>
          <w:color w:val="000000"/>
          <w:u w:val="single"/>
          <w:rtl/>
        </w:rPr>
        <w:instrText xml:space="preserve"> </w:instrText>
      </w:r>
      <w:r w:rsidR="00747005">
        <w:rPr>
          <w:rFonts w:ascii="Times New Roman Bold" w:hAnsi="Times New Roman Bold" w:hint="cs"/>
          <w:color w:val="000000"/>
          <w:u w:val="single"/>
        </w:rPr>
        <w:instrText>REF</w:instrText>
      </w:r>
      <w:r w:rsidR="00747005">
        <w:rPr>
          <w:rFonts w:ascii="Times New Roman Bold" w:hAnsi="Times New Roman Bold" w:hint="cs"/>
          <w:color w:val="000000"/>
          <w:u w:val="single"/>
          <w:rtl/>
        </w:rPr>
        <w:instrText xml:space="preserve"> _</w:instrText>
      </w:r>
      <w:r w:rsidR="00747005">
        <w:rPr>
          <w:rFonts w:ascii="Times New Roman Bold" w:hAnsi="Times New Roman Bold" w:hint="cs"/>
          <w:color w:val="000000"/>
          <w:u w:val="single"/>
        </w:rPr>
        <w:instrText>Ref450480448 \w \h</w:instrText>
      </w:r>
      <w:r w:rsidR="00747005">
        <w:rPr>
          <w:rFonts w:ascii="Times New Roman Bold" w:hAnsi="Times New Roman Bold"/>
          <w:color w:val="000000"/>
          <w:u w:val="single"/>
          <w:rtl/>
        </w:rPr>
        <w:instrText xml:space="preserve"> </w:instrText>
      </w:r>
      <w:r w:rsidR="00747005">
        <w:rPr>
          <w:rFonts w:ascii="Times New Roman Bold" w:hAnsi="Times New Roman Bold"/>
          <w:color w:val="000000"/>
          <w:u w:val="single"/>
          <w:rtl/>
        </w:rPr>
      </w:r>
      <w:r w:rsidR="00747005">
        <w:rPr>
          <w:rFonts w:ascii="Times New Roman Bold" w:hAnsi="Times New Roman Bold"/>
          <w:color w:val="000000"/>
          <w:u w:val="single"/>
          <w:rtl/>
        </w:rPr>
        <w:fldChar w:fldCharType="separate"/>
      </w:r>
      <w:ins w:id="31" w:author="סימה אגינסקי" w:date="2016-06-09T08:21:00Z">
        <w:r w:rsidR="004D6A7E">
          <w:rPr>
            <w:rFonts w:ascii="Times New Roman Bold" w:hAnsi="Times New Roman Bold" w:hint="eastAsia"/>
            <w:color w:val="000000"/>
            <w:u w:val="single"/>
            <w:cs/>
          </w:rPr>
          <w:t>‎</w:t>
        </w:r>
        <w:r w:rsidR="004D6A7E">
          <w:rPr>
            <w:rFonts w:ascii="Times New Roman Bold" w:hAnsi="Times New Roman Bold"/>
            <w:color w:val="000000"/>
            <w:u w:val="single"/>
          </w:rPr>
          <w:t>4.8</w:t>
        </w:r>
      </w:ins>
      <w:del w:id="32" w:author="סימה אגינסקי" w:date="2016-06-09T08:21:00Z">
        <w:r w:rsidR="00747005" w:rsidDel="004D6A7E">
          <w:rPr>
            <w:rFonts w:ascii="Times New Roman Bold" w:hAnsi="Times New Roman Bold" w:hint="eastAsia"/>
            <w:color w:val="000000"/>
            <w:u w:val="single"/>
            <w:cs/>
          </w:rPr>
          <w:delText>‎</w:delText>
        </w:r>
        <w:r w:rsidR="00747005" w:rsidDel="004D6A7E">
          <w:rPr>
            <w:rFonts w:ascii="Times New Roman Bold" w:hAnsi="Times New Roman Bold"/>
            <w:color w:val="000000"/>
            <w:u w:val="single"/>
          </w:rPr>
          <w:delText>4.8</w:delText>
        </w:r>
      </w:del>
      <w:r w:rsidR="00747005">
        <w:rPr>
          <w:rFonts w:ascii="Times New Roman Bold" w:hAnsi="Times New Roman Bold"/>
          <w:color w:val="000000"/>
          <w:u w:val="single"/>
          <w:rtl/>
        </w:rPr>
        <w:fldChar w:fldCharType="end"/>
      </w:r>
      <w:r w:rsidR="0069757C">
        <w:rPr>
          <w:rFonts w:ascii="Times New Roman Bold" w:hAnsi="Times New Roman Bold" w:hint="cs"/>
          <w:color w:val="000000"/>
          <w:u w:val="single"/>
          <w:rtl/>
        </w:rPr>
        <w:t xml:space="preserve"> לעיל, בהתאם לתנאי המכרז והסכם ההתקשרות. </w:t>
      </w:r>
    </w:p>
    <w:p w:rsidR="00532780" w:rsidRPr="00B11A9C" w:rsidRDefault="00532780" w:rsidP="00532780">
      <w:pPr>
        <w:overflowPunct w:val="0"/>
        <w:autoSpaceDE w:val="0"/>
        <w:autoSpaceDN w:val="0"/>
        <w:adjustRightInd w:val="0"/>
        <w:spacing w:line="360" w:lineRule="auto"/>
        <w:ind w:left="792"/>
        <w:jc w:val="both"/>
        <w:textAlignment w:val="baseline"/>
        <w:rPr>
          <w:sz w:val="22"/>
          <w:rtl/>
        </w:rPr>
      </w:pPr>
      <w:r>
        <w:rPr>
          <w:rFonts w:hint="cs"/>
          <w:b/>
          <w:bCs/>
          <w:sz w:val="22"/>
          <w:rtl/>
        </w:rPr>
        <w:t xml:space="preserve">יובהר, כי אין מניעה כי המציע יהיה מנהל הצוות או מנהל קידום המחקרים ובלבד שהתנאי הקבוע בסעיף 4.3 לפיו על המציע להציע את בעלי התפקידים הנוספים המפורטים בסעיף </w:t>
      </w:r>
      <w:r>
        <w:rPr>
          <w:b/>
          <w:bCs/>
          <w:sz w:val="22"/>
          <w:rtl/>
        </w:rPr>
        <w:fldChar w:fldCharType="begin"/>
      </w:r>
      <w:r>
        <w:rPr>
          <w:b/>
          <w:bCs/>
          <w:sz w:val="22"/>
          <w:rtl/>
        </w:rPr>
        <w:instrText xml:space="preserve"> </w:instrText>
      </w:r>
      <w:r>
        <w:rPr>
          <w:rFonts w:hint="cs"/>
          <w:b/>
          <w:bCs/>
          <w:sz w:val="22"/>
        </w:rPr>
        <w:instrText>REF</w:instrText>
      </w:r>
      <w:r>
        <w:rPr>
          <w:rFonts w:hint="cs"/>
          <w:b/>
          <w:bCs/>
          <w:sz w:val="22"/>
          <w:rtl/>
        </w:rPr>
        <w:instrText xml:space="preserve"> _</w:instrText>
      </w:r>
      <w:r>
        <w:rPr>
          <w:rFonts w:hint="cs"/>
          <w:b/>
          <w:bCs/>
          <w:sz w:val="22"/>
        </w:rPr>
        <w:instrText>Ref450480448 \w \h</w:instrText>
      </w:r>
      <w:r>
        <w:rPr>
          <w:b/>
          <w:bCs/>
          <w:sz w:val="22"/>
          <w:rtl/>
        </w:rPr>
        <w:instrText xml:space="preserve"> </w:instrText>
      </w:r>
      <w:r>
        <w:rPr>
          <w:b/>
          <w:bCs/>
          <w:sz w:val="22"/>
          <w:rtl/>
        </w:rPr>
      </w:r>
      <w:r>
        <w:rPr>
          <w:b/>
          <w:bCs/>
          <w:sz w:val="22"/>
          <w:rtl/>
        </w:rPr>
        <w:fldChar w:fldCharType="separate"/>
      </w:r>
      <w:ins w:id="33" w:author="סימה אגינסקי" w:date="2016-06-09T08:21:00Z">
        <w:r w:rsidR="004D6A7E">
          <w:rPr>
            <w:b/>
            <w:bCs/>
            <w:sz w:val="22"/>
            <w:cs/>
          </w:rPr>
          <w:t>‎</w:t>
        </w:r>
        <w:r w:rsidR="004D6A7E">
          <w:rPr>
            <w:b/>
            <w:bCs/>
            <w:sz w:val="22"/>
          </w:rPr>
          <w:t>4.8</w:t>
        </w:r>
      </w:ins>
      <w:del w:id="34" w:author="סימה אגינסקי" w:date="2016-06-09T08:21:00Z">
        <w:r w:rsidDel="004D6A7E">
          <w:rPr>
            <w:b/>
            <w:bCs/>
            <w:sz w:val="22"/>
            <w:cs/>
          </w:rPr>
          <w:delText>‎</w:delText>
        </w:r>
        <w:r w:rsidDel="004D6A7E">
          <w:rPr>
            <w:b/>
            <w:bCs/>
            <w:sz w:val="22"/>
          </w:rPr>
          <w:delText>4.8</w:delText>
        </w:r>
      </w:del>
      <w:r>
        <w:rPr>
          <w:b/>
          <w:bCs/>
          <w:sz w:val="22"/>
          <w:rtl/>
        </w:rPr>
        <w:fldChar w:fldCharType="end"/>
      </w:r>
      <w:r>
        <w:rPr>
          <w:rFonts w:hint="cs"/>
          <w:b/>
          <w:bCs/>
          <w:sz w:val="22"/>
          <w:rtl/>
        </w:rPr>
        <w:t xml:space="preserve"> מטעמו לעניין מכרז זה, ימולא.    </w:t>
      </w:r>
    </w:p>
    <w:p w:rsidR="00A2373D" w:rsidRPr="00C456F5" w:rsidRDefault="00A2373D" w:rsidP="00747005">
      <w:pPr>
        <w:overflowPunct w:val="0"/>
        <w:autoSpaceDE w:val="0"/>
        <w:autoSpaceDN w:val="0"/>
        <w:adjustRightInd w:val="0"/>
        <w:spacing w:line="360" w:lineRule="auto"/>
        <w:ind w:left="720"/>
        <w:jc w:val="both"/>
        <w:textAlignment w:val="baseline"/>
        <w:rPr>
          <w:rFonts w:ascii="Times New Roman Bold" w:hAnsi="Times New Roman Bold"/>
          <w:color w:val="000000"/>
          <w:u w:val="single"/>
        </w:rPr>
      </w:pPr>
    </w:p>
    <w:p w:rsidR="0058571C" w:rsidRPr="00F45928" w:rsidRDefault="004F7736" w:rsidP="00EF0CD4">
      <w:pPr>
        <w:pStyle w:val="aa"/>
        <w:numPr>
          <w:ilvl w:val="1"/>
          <w:numId w:val="47"/>
        </w:numPr>
        <w:overflowPunct w:val="0"/>
        <w:autoSpaceDE w:val="0"/>
        <w:autoSpaceDN w:val="0"/>
        <w:adjustRightInd w:val="0"/>
        <w:spacing w:line="360" w:lineRule="auto"/>
        <w:jc w:val="both"/>
        <w:textAlignment w:val="baseline"/>
        <w:rPr>
          <w:rFonts w:ascii="Times New Roman Bold" w:hAnsi="Times New Roman Bold" w:cs="David"/>
          <w:b/>
          <w:bCs/>
          <w:color w:val="000000"/>
          <w:u w:val="single"/>
        </w:rPr>
      </w:pPr>
      <w:bookmarkStart w:id="35" w:name="_Ref450551175"/>
      <w:r w:rsidRPr="00F45928">
        <w:rPr>
          <w:rFonts w:ascii="Times New Roman Bold" w:hAnsi="Times New Roman Bold" w:cs="David"/>
          <w:b/>
          <w:bCs/>
          <w:color w:val="000000"/>
          <w:u w:val="single"/>
          <w:rtl/>
        </w:rPr>
        <w:t xml:space="preserve">ניסיון מקצועי של מנהל </w:t>
      </w:r>
      <w:r w:rsidR="00963820" w:rsidRPr="00F45928">
        <w:rPr>
          <w:rFonts w:ascii="Times New Roman Bold" w:hAnsi="Times New Roman Bold" w:cs="David" w:hint="eastAsia"/>
          <w:b/>
          <w:bCs/>
          <w:color w:val="000000"/>
          <w:u w:val="single"/>
          <w:rtl/>
        </w:rPr>
        <w:t>הצוות</w:t>
      </w:r>
      <w:bookmarkEnd w:id="35"/>
    </w:p>
    <w:p w:rsidR="004F7736" w:rsidRPr="00F45928" w:rsidRDefault="004F7736" w:rsidP="00EF0CD4">
      <w:pPr>
        <w:pStyle w:val="aa"/>
        <w:numPr>
          <w:ilvl w:val="2"/>
          <w:numId w:val="47"/>
        </w:numPr>
        <w:overflowPunct w:val="0"/>
        <w:autoSpaceDE w:val="0"/>
        <w:autoSpaceDN w:val="0"/>
        <w:adjustRightInd w:val="0"/>
        <w:spacing w:line="360" w:lineRule="auto"/>
        <w:jc w:val="both"/>
        <w:textAlignment w:val="baseline"/>
        <w:rPr>
          <w:rFonts w:ascii="Times New Roman Bold" w:hAnsi="Times New Roman Bold" w:cs="David"/>
          <w:b/>
          <w:bCs/>
          <w:color w:val="000000"/>
          <w:u w:val="single"/>
        </w:rPr>
      </w:pPr>
      <w:r w:rsidRPr="00F45928">
        <w:rPr>
          <w:rFonts w:cs="David" w:hint="cs"/>
          <w:sz w:val="22"/>
          <w:rtl/>
        </w:rPr>
        <w:t>רופא (</w:t>
      </w:r>
      <w:r w:rsidRPr="00F45928">
        <w:rPr>
          <w:rFonts w:cs="David"/>
          <w:sz w:val="22"/>
        </w:rPr>
        <w:t>MD</w:t>
      </w:r>
      <w:r w:rsidRPr="00F45928">
        <w:rPr>
          <w:rFonts w:cs="David" w:hint="cs"/>
          <w:sz w:val="22"/>
          <w:rtl/>
        </w:rPr>
        <w:t xml:space="preserve">) בכיר, בעל רישיון ישראלי לעיסוק ברפואה. </w:t>
      </w:r>
    </w:p>
    <w:p w:rsidR="004F7736" w:rsidRPr="00F45928" w:rsidRDefault="004F7736" w:rsidP="00EF0CD4">
      <w:pPr>
        <w:pStyle w:val="aa"/>
        <w:numPr>
          <w:ilvl w:val="2"/>
          <w:numId w:val="47"/>
        </w:numPr>
        <w:overflowPunct w:val="0"/>
        <w:autoSpaceDE w:val="0"/>
        <w:autoSpaceDN w:val="0"/>
        <w:adjustRightInd w:val="0"/>
        <w:spacing w:line="360" w:lineRule="auto"/>
        <w:jc w:val="both"/>
        <w:textAlignment w:val="baseline"/>
        <w:rPr>
          <w:rFonts w:cs="David"/>
          <w:sz w:val="22"/>
        </w:rPr>
      </w:pPr>
      <w:r w:rsidRPr="00F45928">
        <w:rPr>
          <w:rFonts w:cs="David" w:hint="cs"/>
          <w:sz w:val="22"/>
          <w:rtl/>
        </w:rPr>
        <w:lastRenderedPageBreak/>
        <w:t xml:space="preserve">המנהל </w:t>
      </w:r>
      <w:r w:rsidRPr="00F45928">
        <w:rPr>
          <w:rFonts w:cs="David"/>
          <w:sz w:val="22"/>
          <w:rtl/>
        </w:rPr>
        <w:t xml:space="preserve">הינו עובד שכיר של המציע או לחלופין </w:t>
      </w:r>
      <w:r w:rsidRPr="00F45928">
        <w:rPr>
          <w:rFonts w:cs="David" w:hint="cs"/>
          <w:sz w:val="22"/>
          <w:rtl/>
        </w:rPr>
        <w:t xml:space="preserve">המציע </w:t>
      </w:r>
      <w:r w:rsidRPr="00F45928">
        <w:rPr>
          <w:rFonts w:cs="David"/>
          <w:sz w:val="22"/>
          <w:rtl/>
        </w:rPr>
        <w:t xml:space="preserve">התקשר </w:t>
      </w:r>
      <w:r w:rsidR="00AB1038" w:rsidRPr="00F45928">
        <w:rPr>
          <w:rFonts w:cs="David" w:hint="cs"/>
          <w:sz w:val="22"/>
          <w:rtl/>
        </w:rPr>
        <w:t>אתו</w:t>
      </w:r>
      <w:r w:rsidRPr="00F45928">
        <w:rPr>
          <w:rFonts w:cs="David"/>
          <w:sz w:val="22"/>
          <w:rtl/>
        </w:rPr>
        <w:t xml:space="preserve"> ישירות לצורך </w:t>
      </w:r>
      <w:r w:rsidRPr="00F45928">
        <w:rPr>
          <w:rFonts w:cs="David" w:hint="cs"/>
          <w:sz w:val="22"/>
          <w:rtl/>
        </w:rPr>
        <w:t xml:space="preserve">ביצוע הפרויקט. </w:t>
      </w:r>
    </w:p>
    <w:p w:rsidR="004F7736" w:rsidRPr="00F45928" w:rsidRDefault="004F7736" w:rsidP="00EF0CD4">
      <w:pPr>
        <w:pStyle w:val="aa"/>
        <w:numPr>
          <w:ilvl w:val="2"/>
          <w:numId w:val="47"/>
        </w:numPr>
        <w:overflowPunct w:val="0"/>
        <w:autoSpaceDE w:val="0"/>
        <w:autoSpaceDN w:val="0"/>
        <w:adjustRightInd w:val="0"/>
        <w:spacing w:line="360" w:lineRule="auto"/>
        <w:jc w:val="both"/>
        <w:textAlignment w:val="baseline"/>
        <w:rPr>
          <w:rFonts w:cs="David"/>
          <w:sz w:val="22"/>
        </w:rPr>
      </w:pPr>
      <w:r w:rsidRPr="00F45928">
        <w:rPr>
          <w:rFonts w:cs="David" w:hint="cs"/>
          <w:sz w:val="22"/>
          <w:rtl/>
        </w:rPr>
        <w:t xml:space="preserve">למנהל ניסיון מחקרי של </w:t>
      </w:r>
      <w:r w:rsidR="00FA676A" w:rsidRPr="00F45928">
        <w:rPr>
          <w:rFonts w:cs="David" w:hint="cs"/>
          <w:sz w:val="22"/>
          <w:rtl/>
        </w:rPr>
        <w:t>5</w:t>
      </w:r>
      <w:r w:rsidRPr="00F45928">
        <w:rPr>
          <w:rFonts w:cs="David" w:hint="cs"/>
          <w:sz w:val="22"/>
          <w:rtl/>
        </w:rPr>
        <w:t xml:space="preserve"> שנים לפחות במחקר קליני ובבסיסי בבתי חולים.</w:t>
      </w:r>
      <w:r w:rsidR="00F35B7A" w:rsidRPr="00F45928">
        <w:rPr>
          <w:rFonts w:cs="David"/>
          <w:sz w:val="22"/>
          <w:rtl/>
        </w:rPr>
        <w:t xml:space="preserve"> </w:t>
      </w:r>
    </w:p>
    <w:p w:rsidR="004F7736" w:rsidRPr="00F45928" w:rsidRDefault="004F7736" w:rsidP="00EF0CD4">
      <w:pPr>
        <w:pStyle w:val="aa"/>
        <w:numPr>
          <w:ilvl w:val="2"/>
          <w:numId w:val="47"/>
        </w:numPr>
        <w:overflowPunct w:val="0"/>
        <w:autoSpaceDE w:val="0"/>
        <w:autoSpaceDN w:val="0"/>
        <w:adjustRightInd w:val="0"/>
        <w:spacing w:line="360" w:lineRule="auto"/>
        <w:jc w:val="both"/>
        <w:textAlignment w:val="baseline"/>
        <w:rPr>
          <w:rFonts w:cs="David"/>
          <w:sz w:val="22"/>
        </w:rPr>
      </w:pPr>
      <w:r w:rsidRPr="00F45928">
        <w:rPr>
          <w:rFonts w:cs="David" w:hint="cs"/>
          <w:sz w:val="22"/>
          <w:rtl/>
        </w:rPr>
        <w:t xml:space="preserve">עבד </w:t>
      </w:r>
      <w:r w:rsidR="00FA676A" w:rsidRPr="00F45928">
        <w:rPr>
          <w:rFonts w:cs="David" w:hint="cs"/>
          <w:sz w:val="22"/>
          <w:rtl/>
        </w:rPr>
        <w:t xml:space="preserve"> במשך 5 שנים לפחות, </w:t>
      </w:r>
      <w:r w:rsidRPr="00F45928">
        <w:rPr>
          <w:rFonts w:cs="David" w:hint="cs"/>
          <w:sz w:val="22"/>
          <w:rtl/>
        </w:rPr>
        <w:t>בתפקידי ניהול בכירים</w:t>
      </w:r>
      <w:r w:rsidR="0080231F" w:rsidRPr="00F45928">
        <w:rPr>
          <w:rFonts w:cs="David" w:hint="cs"/>
          <w:sz w:val="22"/>
          <w:rtl/>
        </w:rPr>
        <w:t>:</w:t>
      </w:r>
      <w:r w:rsidRPr="00F45928">
        <w:rPr>
          <w:rFonts w:cs="David" w:hint="cs"/>
          <w:sz w:val="22"/>
          <w:rtl/>
        </w:rPr>
        <w:t xml:space="preserve"> </w:t>
      </w:r>
      <w:r w:rsidR="0080231F" w:rsidRPr="00F45928">
        <w:rPr>
          <w:rFonts w:cs="David" w:hint="cs"/>
          <w:sz w:val="22"/>
          <w:rtl/>
        </w:rPr>
        <w:t xml:space="preserve"> מנהל בית חולים</w:t>
      </w:r>
      <w:r w:rsidR="00525045" w:rsidRPr="00F45928">
        <w:rPr>
          <w:rFonts w:cs="David" w:hint="cs"/>
          <w:sz w:val="22"/>
          <w:rtl/>
        </w:rPr>
        <w:t xml:space="preserve"> </w:t>
      </w:r>
      <w:r w:rsidR="0068114C" w:rsidRPr="00F45928">
        <w:rPr>
          <w:rFonts w:cs="David" w:hint="cs"/>
          <w:sz w:val="22"/>
          <w:rtl/>
        </w:rPr>
        <w:t xml:space="preserve">בישראל </w:t>
      </w:r>
      <w:r w:rsidR="00525045" w:rsidRPr="00F45928">
        <w:rPr>
          <w:rFonts w:cs="David" w:hint="cs"/>
          <w:sz w:val="22"/>
          <w:rtl/>
        </w:rPr>
        <w:t>או</w:t>
      </w:r>
      <w:r w:rsidR="0080231F" w:rsidRPr="00F45928">
        <w:rPr>
          <w:rFonts w:cs="David" w:hint="cs"/>
          <w:sz w:val="22"/>
          <w:rtl/>
        </w:rPr>
        <w:t xml:space="preserve"> ראש בית ספר לרפואה או ניהול מוסד מחקר</w:t>
      </w:r>
      <w:r w:rsidR="0068114C" w:rsidRPr="00F45928">
        <w:rPr>
          <w:rFonts w:cs="David" w:hint="cs"/>
          <w:sz w:val="22"/>
          <w:rtl/>
        </w:rPr>
        <w:t>.</w:t>
      </w:r>
    </w:p>
    <w:p w:rsidR="00C460EB" w:rsidRDefault="004F7736" w:rsidP="00EF0CD4">
      <w:pPr>
        <w:pStyle w:val="aa"/>
        <w:numPr>
          <w:ilvl w:val="2"/>
          <w:numId w:val="47"/>
        </w:numPr>
        <w:overflowPunct w:val="0"/>
        <w:autoSpaceDE w:val="0"/>
        <w:autoSpaceDN w:val="0"/>
        <w:adjustRightInd w:val="0"/>
        <w:spacing w:line="360" w:lineRule="auto"/>
        <w:jc w:val="both"/>
        <w:textAlignment w:val="baseline"/>
        <w:rPr>
          <w:rFonts w:cs="David"/>
          <w:sz w:val="22"/>
        </w:rPr>
      </w:pPr>
      <w:r w:rsidRPr="00F45928">
        <w:rPr>
          <w:rFonts w:cs="David" w:hint="cs"/>
          <w:sz w:val="22"/>
          <w:rtl/>
        </w:rPr>
        <w:t>בעל תפקיד אקדמי בכיר</w:t>
      </w:r>
      <w:r w:rsidR="00FA676A" w:rsidRPr="00F45928">
        <w:rPr>
          <w:rFonts w:cs="David" w:hint="cs"/>
          <w:sz w:val="22"/>
          <w:rtl/>
        </w:rPr>
        <w:t>, במשך 5 שנים לפחות</w:t>
      </w:r>
      <w:r w:rsidR="00A41BBB" w:rsidRPr="00F45928">
        <w:rPr>
          <w:rFonts w:cs="David" w:hint="cs"/>
          <w:sz w:val="22"/>
          <w:rtl/>
        </w:rPr>
        <w:t xml:space="preserve">  "בכיר" לעניין תנאי סף זה- </w:t>
      </w:r>
      <w:r w:rsidR="00F70527" w:rsidRPr="00F45928">
        <w:rPr>
          <w:rFonts w:cs="David" w:hint="cs"/>
          <w:sz w:val="22"/>
          <w:rtl/>
        </w:rPr>
        <w:t xml:space="preserve">חבר </w:t>
      </w:r>
      <w:r w:rsidR="004148DA" w:rsidRPr="00F45928">
        <w:rPr>
          <w:rFonts w:cs="David" w:hint="cs"/>
          <w:sz w:val="22"/>
          <w:rtl/>
        </w:rPr>
        <w:t xml:space="preserve">מן </w:t>
      </w:r>
      <w:proofErr w:type="spellStart"/>
      <w:r w:rsidR="004148DA" w:rsidRPr="00F45928">
        <w:rPr>
          <w:rFonts w:cs="David" w:hint="cs"/>
          <w:sz w:val="22"/>
          <w:rtl/>
        </w:rPr>
        <w:t>המנין</w:t>
      </w:r>
      <w:proofErr w:type="spellEnd"/>
      <w:r w:rsidR="004A1A3D" w:rsidRPr="00F45928">
        <w:rPr>
          <w:rFonts w:cs="David" w:hint="cs"/>
          <w:sz w:val="22"/>
          <w:rtl/>
        </w:rPr>
        <w:t xml:space="preserve"> בפקולטה לר</w:t>
      </w:r>
      <w:r w:rsidR="00F70527" w:rsidRPr="00F45928">
        <w:rPr>
          <w:rFonts w:cs="David" w:hint="cs"/>
          <w:sz w:val="22"/>
          <w:rtl/>
        </w:rPr>
        <w:t>פוא</w:t>
      </w:r>
      <w:r w:rsidR="00B050FB" w:rsidRPr="00F45928">
        <w:rPr>
          <w:rFonts w:cs="David" w:hint="cs"/>
          <w:sz w:val="22"/>
          <w:rtl/>
        </w:rPr>
        <w:t>ה</w:t>
      </w:r>
      <w:r w:rsidR="00525045" w:rsidRPr="00F45928">
        <w:rPr>
          <w:rFonts w:cs="David" w:hint="cs"/>
          <w:sz w:val="22"/>
          <w:rtl/>
        </w:rPr>
        <w:t xml:space="preserve"> או בפקולטה ל</w:t>
      </w:r>
      <w:r w:rsidR="00BF0E2B" w:rsidRPr="00F45928">
        <w:rPr>
          <w:rFonts w:cs="David" w:hint="cs"/>
          <w:sz w:val="22"/>
          <w:rtl/>
        </w:rPr>
        <w:t>מדעי החיים</w:t>
      </w:r>
      <w:r w:rsidR="00F70527" w:rsidRPr="00F45928">
        <w:rPr>
          <w:rFonts w:cs="David" w:hint="cs"/>
          <w:sz w:val="22"/>
          <w:rtl/>
        </w:rPr>
        <w:t xml:space="preserve"> בדרג</w:t>
      </w:r>
      <w:r w:rsidR="004A1A3D" w:rsidRPr="00F45928">
        <w:rPr>
          <w:rFonts w:cs="David" w:hint="cs"/>
          <w:sz w:val="22"/>
          <w:rtl/>
        </w:rPr>
        <w:t xml:space="preserve">ת מרצה, מרצה בכיר, פרופסור חבר ופרופסור מן המניין וכן חברים בסגל האקדמי הקליני. </w:t>
      </w:r>
    </w:p>
    <w:p w:rsidR="00C460EB" w:rsidRDefault="00C460EB" w:rsidP="00EF0CD4">
      <w:pPr>
        <w:pStyle w:val="aa"/>
        <w:numPr>
          <w:ilvl w:val="2"/>
          <w:numId w:val="47"/>
        </w:numPr>
        <w:overflowPunct w:val="0"/>
        <w:autoSpaceDE w:val="0"/>
        <w:autoSpaceDN w:val="0"/>
        <w:adjustRightInd w:val="0"/>
        <w:spacing w:line="360" w:lineRule="auto"/>
        <w:jc w:val="both"/>
        <w:textAlignment w:val="baseline"/>
        <w:rPr>
          <w:rFonts w:cs="David"/>
          <w:sz w:val="22"/>
        </w:rPr>
      </w:pPr>
      <w:r>
        <w:rPr>
          <w:rFonts w:cs="David" w:hint="cs"/>
          <w:sz w:val="22"/>
          <w:rtl/>
        </w:rPr>
        <w:t xml:space="preserve">מנהל הצוות ניהל או תיכלל מחקרים בתחום מדעי החיים בהיקף שלא יפחת מחמישה מיליון ₪ באחת מעשרים  השנים האחרונות (1996-2015). </w:t>
      </w:r>
    </w:p>
    <w:p w:rsidR="00EA182C" w:rsidRPr="00E02090" w:rsidRDefault="00EA182C" w:rsidP="00E02090">
      <w:pPr>
        <w:overflowPunct w:val="0"/>
        <w:autoSpaceDE w:val="0"/>
        <w:autoSpaceDN w:val="0"/>
        <w:adjustRightInd w:val="0"/>
        <w:spacing w:line="360" w:lineRule="auto"/>
        <w:ind w:left="720"/>
        <w:jc w:val="both"/>
        <w:textAlignment w:val="baseline"/>
        <w:rPr>
          <w:rFonts w:ascii="Times New Roman Bold" w:hAnsi="Times New Roman Bold"/>
          <w:b/>
          <w:bCs/>
        </w:rPr>
      </w:pPr>
      <w:r w:rsidRPr="00E02090">
        <w:rPr>
          <w:sz w:val="22"/>
          <w:rtl/>
        </w:rPr>
        <w:t xml:space="preserve">יובהר כי לצורך הוכחת תנאי הסף כאמור </w:t>
      </w:r>
      <w:r w:rsidRPr="00E02090">
        <w:rPr>
          <w:rFonts w:hint="cs"/>
          <w:sz w:val="22"/>
          <w:rtl/>
        </w:rPr>
        <w:t xml:space="preserve">לעיל </w:t>
      </w:r>
      <w:r w:rsidRPr="00E02090">
        <w:rPr>
          <w:sz w:val="22"/>
          <w:rtl/>
        </w:rPr>
        <w:t xml:space="preserve">ימלא </w:t>
      </w:r>
      <w:r w:rsidRPr="00E02090">
        <w:rPr>
          <w:rFonts w:hint="cs"/>
          <w:sz w:val="22"/>
          <w:rtl/>
        </w:rPr>
        <w:t>המציע</w:t>
      </w:r>
      <w:r w:rsidRPr="00E02090">
        <w:rPr>
          <w:sz w:val="22"/>
          <w:rtl/>
        </w:rPr>
        <w:t xml:space="preserve"> את </w:t>
      </w:r>
      <w:r w:rsidRPr="00E02090">
        <w:rPr>
          <w:b/>
          <w:bCs/>
          <w:sz w:val="22"/>
          <w:highlight w:val="lightGray"/>
          <w:rtl/>
        </w:rPr>
        <w:t>נספח</w:t>
      </w:r>
      <w:r w:rsidRPr="00E02090">
        <w:rPr>
          <w:rFonts w:hint="cs"/>
          <w:b/>
          <w:bCs/>
          <w:sz w:val="22"/>
          <w:highlight w:val="lightGray"/>
          <w:rtl/>
        </w:rPr>
        <w:t xml:space="preserve"> ב'</w:t>
      </w:r>
      <w:r w:rsidRPr="00E02090">
        <w:rPr>
          <w:rFonts w:hint="cs"/>
          <w:b/>
          <w:bCs/>
          <w:sz w:val="22"/>
          <w:rtl/>
        </w:rPr>
        <w:t xml:space="preserve">, </w:t>
      </w:r>
      <w:r w:rsidRPr="00E02090">
        <w:rPr>
          <w:rFonts w:hint="cs"/>
          <w:sz w:val="22"/>
          <w:rtl/>
        </w:rPr>
        <w:t>למסמכי המכרז</w:t>
      </w:r>
      <w:r w:rsidRPr="00E02090">
        <w:rPr>
          <w:rFonts w:ascii="Times New Roman Bold" w:hAnsi="Times New Roman Bold" w:hint="cs"/>
          <w:b/>
          <w:bCs/>
          <w:rtl/>
        </w:rPr>
        <w:t xml:space="preserve"> </w:t>
      </w:r>
      <w:r w:rsidRPr="00E02090">
        <w:rPr>
          <w:rFonts w:hint="cs"/>
          <w:sz w:val="22"/>
          <w:rtl/>
        </w:rPr>
        <w:t>ויצרף את אישורי ההשכלה הרלבנטיים.</w:t>
      </w:r>
    </w:p>
    <w:p w:rsidR="0062517A" w:rsidRPr="00C456F5" w:rsidRDefault="0062517A" w:rsidP="0062517A">
      <w:pPr>
        <w:overflowPunct w:val="0"/>
        <w:autoSpaceDE w:val="0"/>
        <w:autoSpaceDN w:val="0"/>
        <w:adjustRightInd w:val="0"/>
        <w:spacing w:line="360" w:lineRule="auto"/>
        <w:jc w:val="both"/>
        <w:textAlignment w:val="baseline"/>
        <w:rPr>
          <w:rFonts w:ascii="Times New Roman Bold" w:hAnsi="Times New Roman Bold"/>
          <w:b/>
          <w:bCs/>
        </w:rPr>
      </w:pPr>
    </w:p>
    <w:p w:rsidR="004F7736" w:rsidRPr="00F45928" w:rsidRDefault="004F7736" w:rsidP="00EF0CD4">
      <w:pPr>
        <w:pStyle w:val="aa"/>
        <w:numPr>
          <w:ilvl w:val="1"/>
          <w:numId w:val="47"/>
        </w:numPr>
        <w:overflowPunct w:val="0"/>
        <w:autoSpaceDE w:val="0"/>
        <w:autoSpaceDN w:val="0"/>
        <w:adjustRightInd w:val="0"/>
        <w:spacing w:line="360" w:lineRule="auto"/>
        <w:jc w:val="both"/>
        <w:textAlignment w:val="baseline"/>
        <w:rPr>
          <w:rFonts w:asciiTheme="minorHAnsi" w:hAnsiTheme="minorHAnsi" w:cs="David"/>
          <w:b/>
          <w:bCs/>
          <w:color w:val="000000"/>
          <w:u w:val="single"/>
          <w:rtl/>
        </w:rPr>
      </w:pPr>
      <w:r w:rsidRPr="00F45928">
        <w:rPr>
          <w:rFonts w:ascii="Times New Roman Bold" w:hAnsi="Times New Roman Bold" w:cs="David" w:hint="cs"/>
          <w:b/>
          <w:bCs/>
          <w:color w:val="000000"/>
          <w:u w:val="single"/>
          <w:rtl/>
        </w:rPr>
        <w:t xml:space="preserve">ניסיון מקצועי של </w:t>
      </w:r>
      <w:r w:rsidR="00313567" w:rsidRPr="00F45928">
        <w:rPr>
          <w:rFonts w:ascii="Times New Roman Bold" w:hAnsi="Times New Roman Bold" w:cs="David" w:hint="cs"/>
          <w:b/>
          <w:bCs/>
          <w:color w:val="000000"/>
          <w:u w:val="single"/>
          <w:rtl/>
        </w:rPr>
        <w:t>מנהל</w:t>
      </w:r>
      <w:r w:rsidRPr="00F45928">
        <w:rPr>
          <w:rFonts w:ascii="Times New Roman Bold" w:hAnsi="Times New Roman Bold" w:cs="David" w:hint="cs"/>
          <w:b/>
          <w:bCs/>
          <w:color w:val="000000"/>
          <w:u w:val="single"/>
          <w:rtl/>
        </w:rPr>
        <w:t xml:space="preserve"> </w:t>
      </w:r>
      <w:r w:rsidR="00313567" w:rsidRPr="00F45928">
        <w:rPr>
          <w:rFonts w:ascii="Times New Roman Bold" w:hAnsi="Times New Roman Bold" w:cs="David" w:hint="cs"/>
          <w:b/>
          <w:bCs/>
          <w:color w:val="000000"/>
          <w:u w:val="single"/>
          <w:rtl/>
        </w:rPr>
        <w:t>קידום המחקרים</w:t>
      </w:r>
    </w:p>
    <w:p w:rsidR="004F7736" w:rsidRPr="00F45928" w:rsidRDefault="004F7736" w:rsidP="00EF0CD4">
      <w:pPr>
        <w:pStyle w:val="aa"/>
        <w:numPr>
          <w:ilvl w:val="2"/>
          <w:numId w:val="47"/>
        </w:numPr>
        <w:overflowPunct w:val="0"/>
        <w:autoSpaceDE w:val="0"/>
        <w:autoSpaceDN w:val="0"/>
        <w:adjustRightInd w:val="0"/>
        <w:spacing w:line="360" w:lineRule="auto"/>
        <w:jc w:val="both"/>
        <w:textAlignment w:val="baseline"/>
        <w:rPr>
          <w:rFonts w:cs="David"/>
          <w:sz w:val="22"/>
        </w:rPr>
      </w:pPr>
      <w:r w:rsidRPr="00F45928">
        <w:rPr>
          <w:rFonts w:cs="David" w:hint="cs"/>
          <w:sz w:val="22"/>
          <w:rtl/>
        </w:rPr>
        <w:t>בעל השכלה רפואית (</w:t>
      </w:r>
      <w:r w:rsidRPr="00F45928">
        <w:rPr>
          <w:rFonts w:cs="David" w:hint="cs"/>
          <w:sz w:val="22"/>
        </w:rPr>
        <w:t>MD</w:t>
      </w:r>
      <w:r w:rsidR="00412424" w:rsidRPr="00F45928">
        <w:rPr>
          <w:rFonts w:cs="David" w:hint="cs"/>
          <w:sz w:val="22"/>
          <w:rtl/>
        </w:rPr>
        <w:t>)</w:t>
      </w:r>
      <w:r w:rsidR="00EB1B39" w:rsidRPr="00F45928">
        <w:rPr>
          <w:rFonts w:cs="David" w:hint="cs"/>
          <w:sz w:val="22"/>
          <w:rtl/>
        </w:rPr>
        <w:t xml:space="preserve"> או</w:t>
      </w:r>
      <w:r w:rsidR="004148DA" w:rsidRPr="00F45928">
        <w:rPr>
          <w:rFonts w:cs="David" w:hint="cs"/>
          <w:sz w:val="22"/>
          <w:rtl/>
        </w:rPr>
        <w:t xml:space="preserve"> דוקטור</w:t>
      </w:r>
      <w:r w:rsidR="00EB1B39" w:rsidRPr="00F45928">
        <w:rPr>
          <w:rFonts w:cs="David" w:hint="cs"/>
          <w:sz w:val="22"/>
          <w:rtl/>
        </w:rPr>
        <w:t xml:space="preserve"> </w:t>
      </w:r>
      <w:r w:rsidR="004148DA" w:rsidRPr="00F45928">
        <w:rPr>
          <w:rFonts w:cs="David" w:hint="cs"/>
          <w:sz w:val="22"/>
          <w:rtl/>
        </w:rPr>
        <w:t>(</w:t>
      </w:r>
      <w:r w:rsidR="00EB1B39" w:rsidRPr="00F45928">
        <w:rPr>
          <w:rFonts w:cs="David"/>
          <w:sz w:val="22"/>
        </w:rPr>
        <w:t>PhD</w:t>
      </w:r>
      <w:r w:rsidR="004148DA" w:rsidRPr="00F45928">
        <w:rPr>
          <w:rFonts w:cs="David" w:hint="cs"/>
          <w:sz w:val="22"/>
          <w:rtl/>
        </w:rPr>
        <w:t>)</w:t>
      </w:r>
      <w:r w:rsidR="00EB1B39" w:rsidRPr="00F45928">
        <w:rPr>
          <w:rFonts w:cs="David" w:hint="cs"/>
          <w:sz w:val="22"/>
          <w:rtl/>
        </w:rPr>
        <w:t xml:space="preserve"> רלוונטי במדעי החיים/פרמקולוגיה/רוקחות</w:t>
      </w:r>
      <w:r w:rsidR="00BF4D0E">
        <w:rPr>
          <w:rFonts w:cs="David" w:hint="cs"/>
          <w:sz w:val="22"/>
          <w:rtl/>
        </w:rPr>
        <w:t>.</w:t>
      </w:r>
      <w:r w:rsidR="00EB1B39" w:rsidRPr="00F45928">
        <w:rPr>
          <w:rFonts w:cs="David" w:hint="cs"/>
          <w:sz w:val="22"/>
          <w:rtl/>
        </w:rPr>
        <w:t xml:space="preserve"> </w:t>
      </w:r>
    </w:p>
    <w:p w:rsidR="00E02090" w:rsidRDefault="004F7736" w:rsidP="00EF0CD4">
      <w:pPr>
        <w:pStyle w:val="aa"/>
        <w:numPr>
          <w:ilvl w:val="2"/>
          <w:numId w:val="47"/>
        </w:numPr>
        <w:overflowPunct w:val="0"/>
        <w:autoSpaceDE w:val="0"/>
        <w:autoSpaceDN w:val="0"/>
        <w:adjustRightInd w:val="0"/>
        <w:spacing w:line="360" w:lineRule="auto"/>
        <w:jc w:val="both"/>
        <w:textAlignment w:val="baseline"/>
        <w:rPr>
          <w:rFonts w:cs="David"/>
          <w:sz w:val="22"/>
        </w:rPr>
      </w:pPr>
      <w:r w:rsidRPr="00F45928">
        <w:rPr>
          <w:rFonts w:cs="David" w:hint="cs"/>
          <w:sz w:val="22"/>
          <w:rtl/>
        </w:rPr>
        <w:t xml:space="preserve">בעל ניסיון של </w:t>
      </w:r>
      <w:r w:rsidR="00412424" w:rsidRPr="00F45928">
        <w:rPr>
          <w:rFonts w:cs="David"/>
          <w:sz w:val="22"/>
          <w:rtl/>
        </w:rPr>
        <w:t>5</w:t>
      </w:r>
      <w:r w:rsidRPr="00F45928">
        <w:rPr>
          <w:rFonts w:cs="David" w:hint="cs"/>
          <w:sz w:val="22"/>
          <w:rtl/>
        </w:rPr>
        <w:t xml:space="preserve"> שנים</w:t>
      </w:r>
      <w:r w:rsidR="007E28FB" w:rsidRPr="00F45928">
        <w:rPr>
          <w:rFonts w:cs="David" w:hint="cs"/>
          <w:sz w:val="22"/>
          <w:rtl/>
        </w:rPr>
        <w:t xml:space="preserve"> לפחות</w:t>
      </w:r>
      <w:r w:rsidRPr="00F45928">
        <w:rPr>
          <w:rFonts w:cs="David" w:hint="cs"/>
          <w:sz w:val="22"/>
          <w:rtl/>
        </w:rPr>
        <w:t xml:space="preserve">  בקידום מחקרים קליניים בבתי חולים</w:t>
      </w:r>
      <w:r w:rsidR="00312CE8" w:rsidRPr="00F45928">
        <w:rPr>
          <w:rFonts w:cs="David" w:hint="cs"/>
          <w:sz w:val="22"/>
          <w:rtl/>
        </w:rPr>
        <w:t>,</w:t>
      </w:r>
      <w:r w:rsidR="00C8681F" w:rsidRPr="00F45928">
        <w:rPr>
          <w:rFonts w:cs="David" w:hint="cs"/>
          <w:sz w:val="22"/>
          <w:rtl/>
        </w:rPr>
        <w:t xml:space="preserve"> ב</w:t>
      </w:r>
      <w:r w:rsidRPr="00F45928">
        <w:rPr>
          <w:rFonts w:cs="David" w:hint="cs"/>
          <w:sz w:val="22"/>
          <w:rtl/>
        </w:rPr>
        <w:t>פיתוח תרופות</w:t>
      </w:r>
      <w:r w:rsidR="0090141F" w:rsidRPr="00F45928">
        <w:rPr>
          <w:rFonts w:cs="David" w:hint="cs"/>
          <w:sz w:val="22"/>
          <w:rtl/>
        </w:rPr>
        <w:t xml:space="preserve"> או </w:t>
      </w:r>
      <w:r w:rsidR="00312CE8" w:rsidRPr="00F45928">
        <w:rPr>
          <w:rFonts w:cs="David" w:hint="cs"/>
          <w:sz w:val="22"/>
          <w:rtl/>
        </w:rPr>
        <w:t xml:space="preserve">בפיתוח </w:t>
      </w:r>
      <w:r w:rsidR="0090141F" w:rsidRPr="00F45928">
        <w:rPr>
          <w:rFonts w:cs="David" w:hint="cs"/>
          <w:sz w:val="22"/>
          <w:rtl/>
        </w:rPr>
        <w:t>מכשור רפואי</w:t>
      </w:r>
      <w:r w:rsidRPr="00F45928">
        <w:rPr>
          <w:rFonts w:cs="David" w:hint="cs"/>
          <w:sz w:val="22"/>
          <w:rtl/>
        </w:rPr>
        <w:t>.</w:t>
      </w:r>
      <w:r w:rsidR="00C8681F" w:rsidRPr="00F45928">
        <w:rPr>
          <w:rFonts w:cs="David" w:hint="cs"/>
          <w:sz w:val="22"/>
          <w:rtl/>
        </w:rPr>
        <w:t xml:space="preserve">  בין אם במסגרת עבודה </w:t>
      </w:r>
      <w:r w:rsidR="00996529" w:rsidRPr="00F45928">
        <w:rPr>
          <w:rFonts w:cs="David" w:hint="cs"/>
          <w:sz w:val="22"/>
          <w:rtl/>
        </w:rPr>
        <w:t xml:space="preserve">שבוצעה  </w:t>
      </w:r>
      <w:r w:rsidR="00C8681F" w:rsidRPr="00F45928">
        <w:rPr>
          <w:rFonts w:cs="David" w:hint="cs"/>
          <w:sz w:val="22"/>
          <w:rtl/>
        </w:rPr>
        <w:t>בבית חולים ובין אם  במסגרת עסקית, בחברות ביו מד/ ביו-טק</w:t>
      </w:r>
      <w:r w:rsidR="00835CC3" w:rsidRPr="00F45928">
        <w:rPr>
          <w:rFonts w:cs="David" w:hint="cs"/>
          <w:sz w:val="22"/>
          <w:rtl/>
        </w:rPr>
        <w:t>/מכשור רפואי.</w:t>
      </w:r>
      <w:r w:rsidR="000D3221" w:rsidRPr="00F45928">
        <w:rPr>
          <w:rFonts w:cs="David" w:hint="cs"/>
          <w:sz w:val="22"/>
          <w:rtl/>
        </w:rPr>
        <w:t xml:space="preserve"> שנה בה קודם מחקר במספר תחומים </w:t>
      </w:r>
      <w:r w:rsidR="00996529" w:rsidRPr="00F45928">
        <w:rPr>
          <w:rFonts w:cs="David" w:hint="cs"/>
          <w:sz w:val="22"/>
          <w:rtl/>
        </w:rPr>
        <w:t xml:space="preserve">או במספר מסגרות, </w:t>
      </w:r>
      <w:r w:rsidR="000D3221" w:rsidRPr="00F45928">
        <w:rPr>
          <w:rFonts w:cs="David" w:hint="cs"/>
          <w:sz w:val="22"/>
          <w:rtl/>
        </w:rPr>
        <w:t>תחשב כשנה אחת</w:t>
      </w:r>
      <w:r w:rsidR="00996529" w:rsidRPr="00F45928">
        <w:rPr>
          <w:rFonts w:cs="David" w:hint="cs"/>
          <w:sz w:val="22"/>
          <w:rtl/>
        </w:rPr>
        <w:t xml:space="preserve">. </w:t>
      </w:r>
    </w:p>
    <w:p w:rsidR="000332AD" w:rsidRPr="00F45928" w:rsidRDefault="000332AD" w:rsidP="00EF0CD4">
      <w:pPr>
        <w:pStyle w:val="aa"/>
        <w:numPr>
          <w:ilvl w:val="2"/>
          <w:numId w:val="47"/>
        </w:numPr>
        <w:overflowPunct w:val="0"/>
        <w:autoSpaceDE w:val="0"/>
        <w:autoSpaceDN w:val="0"/>
        <w:adjustRightInd w:val="0"/>
        <w:spacing w:line="360" w:lineRule="auto"/>
        <w:jc w:val="both"/>
        <w:textAlignment w:val="baseline"/>
        <w:rPr>
          <w:rFonts w:cs="David"/>
          <w:sz w:val="22"/>
        </w:rPr>
      </w:pPr>
      <w:r>
        <w:rPr>
          <w:rFonts w:cs="David" w:hint="cs"/>
          <w:sz w:val="22"/>
          <w:rtl/>
        </w:rPr>
        <w:t>בעל ניסיון בהפעלת סדנאות או הנחיה מקצועית כוללת להגשת הצעות מחקר</w:t>
      </w:r>
      <w:r w:rsidR="005F0992">
        <w:rPr>
          <w:rFonts w:cs="David" w:hint="cs"/>
          <w:sz w:val="22"/>
          <w:rtl/>
        </w:rPr>
        <w:t>.</w:t>
      </w:r>
    </w:p>
    <w:p w:rsidR="00E02090" w:rsidRPr="00F45928" w:rsidRDefault="00E02090" w:rsidP="00E02090">
      <w:pPr>
        <w:pStyle w:val="aa"/>
        <w:overflowPunct w:val="0"/>
        <w:autoSpaceDE w:val="0"/>
        <w:autoSpaceDN w:val="0"/>
        <w:adjustRightInd w:val="0"/>
        <w:spacing w:line="360" w:lineRule="auto"/>
        <w:jc w:val="both"/>
        <w:textAlignment w:val="baseline"/>
        <w:rPr>
          <w:rFonts w:ascii="Times New Roman Bold" w:hAnsi="Times New Roman Bold" w:cs="David"/>
          <w:b/>
          <w:bCs/>
        </w:rPr>
      </w:pPr>
      <w:r w:rsidRPr="00F45928">
        <w:rPr>
          <w:rFonts w:cs="David"/>
          <w:sz w:val="22"/>
          <w:rtl/>
        </w:rPr>
        <w:t xml:space="preserve">יובהר כי לצורך הוכחת תנאי הסף כאמור </w:t>
      </w:r>
      <w:r w:rsidRPr="00F45928">
        <w:rPr>
          <w:rFonts w:cs="David" w:hint="cs"/>
          <w:sz w:val="22"/>
          <w:rtl/>
        </w:rPr>
        <w:t xml:space="preserve">לעיל </w:t>
      </w:r>
      <w:r w:rsidRPr="00F45928">
        <w:rPr>
          <w:rFonts w:cs="David"/>
          <w:sz w:val="22"/>
          <w:rtl/>
        </w:rPr>
        <w:t xml:space="preserve">ימלא </w:t>
      </w:r>
      <w:r w:rsidRPr="00F45928">
        <w:rPr>
          <w:rFonts w:cs="David" w:hint="cs"/>
          <w:sz w:val="22"/>
          <w:rtl/>
        </w:rPr>
        <w:t>המציע</w:t>
      </w:r>
      <w:r w:rsidRPr="00F45928">
        <w:rPr>
          <w:rFonts w:cs="David"/>
          <w:sz w:val="22"/>
          <w:rtl/>
        </w:rPr>
        <w:t xml:space="preserve"> את </w:t>
      </w:r>
      <w:r w:rsidRPr="00F45928">
        <w:rPr>
          <w:rFonts w:cs="David"/>
          <w:b/>
          <w:bCs/>
          <w:sz w:val="22"/>
          <w:highlight w:val="lightGray"/>
          <w:rtl/>
        </w:rPr>
        <w:t>נספח</w:t>
      </w:r>
      <w:r w:rsidRPr="00F45928">
        <w:rPr>
          <w:rFonts w:cs="David" w:hint="cs"/>
          <w:b/>
          <w:bCs/>
          <w:sz w:val="22"/>
          <w:highlight w:val="lightGray"/>
          <w:rtl/>
        </w:rPr>
        <w:t xml:space="preserve"> ב'</w:t>
      </w:r>
      <w:r w:rsidRPr="00F45928">
        <w:rPr>
          <w:rFonts w:cs="David" w:hint="cs"/>
          <w:b/>
          <w:bCs/>
          <w:sz w:val="22"/>
          <w:rtl/>
        </w:rPr>
        <w:t xml:space="preserve">, </w:t>
      </w:r>
      <w:r w:rsidRPr="00F45928">
        <w:rPr>
          <w:rFonts w:cs="David" w:hint="cs"/>
          <w:sz w:val="22"/>
          <w:rtl/>
        </w:rPr>
        <w:t>למסמכי המכרז</w:t>
      </w:r>
      <w:r>
        <w:rPr>
          <w:rFonts w:cs="David" w:hint="cs"/>
          <w:sz w:val="22"/>
          <w:rtl/>
        </w:rPr>
        <w:t xml:space="preserve"> ויצרף את אישורי ההשכלה הרלבנטיים.</w:t>
      </w:r>
    </w:p>
    <w:p w:rsidR="00E02090" w:rsidRDefault="00E02090" w:rsidP="00941FBD">
      <w:pPr>
        <w:pStyle w:val="aa"/>
        <w:overflowPunct w:val="0"/>
        <w:autoSpaceDE w:val="0"/>
        <w:autoSpaceDN w:val="0"/>
        <w:adjustRightInd w:val="0"/>
        <w:spacing w:line="360" w:lineRule="auto"/>
        <w:jc w:val="both"/>
        <w:textAlignment w:val="baseline"/>
        <w:rPr>
          <w:rFonts w:cs="David"/>
          <w:sz w:val="22"/>
          <w:rtl/>
        </w:rPr>
      </w:pPr>
    </w:p>
    <w:p w:rsidR="004F7736" w:rsidRPr="00F45928" w:rsidRDefault="004F7736" w:rsidP="00EF0CD4">
      <w:pPr>
        <w:pStyle w:val="aa"/>
        <w:numPr>
          <w:ilvl w:val="1"/>
          <w:numId w:val="47"/>
        </w:numPr>
        <w:overflowPunct w:val="0"/>
        <w:autoSpaceDE w:val="0"/>
        <w:autoSpaceDN w:val="0"/>
        <w:adjustRightInd w:val="0"/>
        <w:spacing w:line="360" w:lineRule="auto"/>
        <w:jc w:val="both"/>
        <w:textAlignment w:val="baseline"/>
        <w:rPr>
          <w:rFonts w:asciiTheme="minorHAnsi" w:hAnsiTheme="minorHAnsi" w:cs="David"/>
          <w:b/>
          <w:bCs/>
          <w:color w:val="000000"/>
          <w:u w:val="single"/>
          <w:rtl/>
        </w:rPr>
      </w:pPr>
      <w:r w:rsidRPr="00F45928">
        <w:rPr>
          <w:rFonts w:ascii="Times New Roman Bold" w:hAnsi="Times New Roman Bold" w:cs="David" w:hint="eastAsia"/>
          <w:b/>
          <w:bCs/>
          <w:color w:val="000000"/>
          <w:u w:val="single"/>
          <w:rtl/>
        </w:rPr>
        <w:t>ניסיון</w:t>
      </w:r>
      <w:r w:rsidRPr="00F45928">
        <w:rPr>
          <w:rFonts w:ascii="Times New Roman Bold" w:hAnsi="Times New Roman Bold" w:cs="David"/>
          <w:b/>
          <w:bCs/>
          <w:color w:val="000000"/>
          <w:u w:val="single"/>
          <w:rtl/>
        </w:rPr>
        <w:t xml:space="preserve"> </w:t>
      </w:r>
      <w:r w:rsidRPr="00F45928">
        <w:rPr>
          <w:rFonts w:ascii="Times New Roman Bold" w:hAnsi="Times New Roman Bold" w:cs="David" w:hint="eastAsia"/>
          <w:b/>
          <w:bCs/>
          <w:color w:val="000000"/>
          <w:u w:val="single"/>
          <w:rtl/>
        </w:rPr>
        <w:t>מקצועי</w:t>
      </w:r>
      <w:r w:rsidRPr="00F45928">
        <w:rPr>
          <w:rFonts w:ascii="Times New Roman Bold" w:hAnsi="Times New Roman Bold" w:cs="David"/>
          <w:b/>
          <w:bCs/>
          <w:color w:val="000000"/>
          <w:u w:val="single"/>
          <w:rtl/>
        </w:rPr>
        <w:t xml:space="preserve"> </w:t>
      </w:r>
      <w:r w:rsidRPr="00F45928">
        <w:rPr>
          <w:rFonts w:ascii="Times New Roman Bold" w:hAnsi="Times New Roman Bold" w:cs="David" w:hint="eastAsia"/>
          <w:b/>
          <w:bCs/>
          <w:color w:val="000000"/>
          <w:u w:val="single"/>
          <w:rtl/>
        </w:rPr>
        <w:t>של</w:t>
      </w:r>
      <w:r w:rsidRPr="00F45928">
        <w:rPr>
          <w:rFonts w:ascii="Times New Roman Bold" w:hAnsi="Times New Roman Bold" w:cs="David"/>
          <w:b/>
          <w:bCs/>
          <w:color w:val="000000"/>
          <w:u w:val="single"/>
          <w:rtl/>
        </w:rPr>
        <w:t xml:space="preserve"> </w:t>
      </w:r>
      <w:r w:rsidRPr="00F45928">
        <w:rPr>
          <w:rFonts w:ascii="Times New Roman Bold" w:hAnsi="Times New Roman Bold" w:cs="David" w:hint="eastAsia"/>
          <w:b/>
          <w:bCs/>
          <w:color w:val="000000"/>
          <w:u w:val="single"/>
          <w:rtl/>
        </w:rPr>
        <w:t>מתאם</w:t>
      </w:r>
      <w:r w:rsidRPr="00F45928">
        <w:rPr>
          <w:rFonts w:ascii="Times New Roman Bold" w:hAnsi="Times New Roman Bold" w:cs="David"/>
          <w:b/>
          <w:bCs/>
          <w:color w:val="000000"/>
          <w:u w:val="single"/>
          <w:rtl/>
        </w:rPr>
        <w:t xml:space="preserve"> </w:t>
      </w:r>
      <w:r w:rsidRPr="00F45928">
        <w:rPr>
          <w:rFonts w:ascii="Times New Roman Bold" w:hAnsi="Times New Roman Bold" w:cs="David" w:hint="eastAsia"/>
          <w:b/>
          <w:bCs/>
          <w:color w:val="000000"/>
          <w:u w:val="single"/>
          <w:rtl/>
        </w:rPr>
        <w:t>מחקרים</w:t>
      </w:r>
    </w:p>
    <w:p w:rsidR="004F7736" w:rsidRPr="00F45928" w:rsidRDefault="004F7736" w:rsidP="00EF0CD4">
      <w:pPr>
        <w:pStyle w:val="aa"/>
        <w:numPr>
          <w:ilvl w:val="2"/>
          <w:numId w:val="47"/>
        </w:numPr>
        <w:overflowPunct w:val="0"/>
        <w:autoSpaceDE w:val="0"/>
        <w:autoSpaceDN w:val="0"/>
        <w:adjustRightInd w:val="0"/>
        <w:spacing w:line="360" w:lineRule="auto"/>
        <w:jc w:val="both"/>
        <w:textAlignment w:val="baseline"/>
        <w:rPr>
          <w:rFonts w:cs="David"/>
          <w:sz w:val="22"/>
        </w:rPr>
      </w:pPr>
      <w:r w:rsidRPr="00F45928">
        <w:rPr>
          <w:rFonts w:cs="David" w:hint="cs"/>
          <w:sz w:val="22"/>
          <w:rtl/>
        </w:rPr>
        <w:t>השכלה פורמאלית, ברמת תואר ראשון (</w:t>
      </w:r>
      <w:r w:rsidRPr="00F45928">
        <w:rPr>
          <w:rFonts w:cs="David"/>
          <w:sz w:val="22"/>
        </w:rPr>
        <w:t>BSc</w:t>
      </w:r>
      <w:r w:rsidR="00DC596B" w:rsidRPr="00F45928">
        <w:rPr>
          <w:rFonts w:cs="David" w:hint="cs"/>
          <w:sz w:val="22"/>
          <w:rtl/>
        </w:rPr>
        <w:t>, או מקביל לו</w:t>
      </w:r>
      <w:r w:rsidRPr="00F45928">
        <w:rPr>
          <w:rFonts w:cs="David" w:hint="cs"/>
          <w:sz w:val="22"/>
          <w:rtl/>
        </w:rPr>
        <w:t>) או שני (</w:t>
      </w:r>
      <w:r w:rsidRPr="00F45928">
        <w:rPr>
          <w:rFonts w:cs="David"/>
          <w:sz w:val="22"/>
        </w:rPr>
        <w:t>MSc</w:t>
      </w:r>
      <w:r w:rsidR="00DC596B" w:rsidRPr="00F45928">
        <w:rPr>
          <w:rFonts w:cs="David" w:hint="cs"/>
          <w:sz w:val="22"/>
          <w:rtl/>
        </w:rPr>
        <w:t>, או מקביל לו</w:t>
      </w:r>
      <w:r w:rsidRPr="00F45928">
        <w:rPr>
          <w:rFonts w:cs="David" w:hint="cs"/>
          <w:sz w:val="22"/>
          <w:rtl/>
        </w:rPr>
        <w:t>), בתחומי מדעי הטבע</w:t>
      </w:r>
      <w:r w:rsidR="004C1B5F" w:rsidRPr="00F45928">
        <w:rPr>
          <w:rFonts w:cs="David" w:hint="cs"/>
          <w:sz w:val="22"/>
          <w:rtl/>
        </w:rPr>
        <w:t xml:space="preserve"> או מדעי </w:t>
      </w:r>
      <w:r w:rsidRPr="00F45928">
        <w:rPr>
          <w:rFonts w:cs="David" w:hint="cs"/>
          <w:sz w:val="22"/>
          <w:rtl/>
        </w:rPr>
        <w:t>החיים, או בתחום פארה רפואי</w:t>
      </w:r>
      <w:r w:rsidR="004C1B5F" w:rsidRPr="00F45928">
        <w:rPr>
          <w:rFonts w:cs="David" w:hint="cs"/>
          <w:sz w:val="22"/>
          <w:rtl/>
        </w:rPr>
        <w:t xml:space="preserve"> או </w:t>
      </w:r>
      <w:r w:rsidRPr="00F45928">
        <w:rPr>
          <w:rFonts w:cs="David" w:hint="cs"/>
          <w:sz w:val="22"/>
          <w:rtl/>
        </w:rPr>
        <w:t>רוקחות</w:t>
      </w:r>
      <w:r w:rsidR="004C1B5F" w:rsidRPr="00F45928">
        <w:rPr>
          <w:rFonts w:cs="David" w:hint="cs"/>
          <w:sz w:val="22"/>
          <w:rtl/>
        </w:rPr>
        <w:t xml:space="preserve"> או </w:t>
      </w:r>
      <w:r w:rsidRPr="00F45928">
        <w:rPr>
          <w:rFonts w:cs="David" w:hint="cs"/>
          <w:sz w:val="22"/>
          <w:rtl/>
        </w:rPr>
        <w:t>פרמקולוגיה או שילוב שלהם.</w:t>
      </w:r>
    </w:p>
    <w:p w:rsidR="004F7736" w:rsidRPr="00F45928" w:rsidRDefault="004F7736" w:rsidP="00EF0CD4">
      <w:pPr>
        <w:pStyle w:val="aa"/>
        <w:numPr>
          <w:ilvl w:val="2"/>
          <w:numId w:val="47"/>
        </w:numPr>
        <w:overflowPunct w:val="0"/>
        <w:autoSpaceDE w:val="0"/>
        <w:autoSpaceDN w:val="0"/>
        <w:adjustRightInd w:val="0"/>
        <w:spacing w:line="360" w:lineRule="auto"/>
        <w:jc w:val="both"/>
        <w:textAlignment w:val="baseline"/>
        <w:rPr>
          <w:rFonts w:cs="David"/>
          <w:sz w:val="22"/>
        </w:rPr>
      </w:pPr>
      <w:r w:rsidRPr="00F45928">
        <w:rPr>
          <w:rFonts w:cs="David" w:hint="cs"/>
          <w:sz w:val="22"/>
          <w:rtl/>
        </w:rPr>
        <w:t>נ</w:t>
      </w:r>
      <w:r w:rsidR="005D7FDF">
        <w:rPr>
          <w:rFonts w:cs="David" w:hint="cs"/>
          <w:sz w:val="22"/>
          <w:rtl/>
        </w:rPr>
        <w:t>י</w:t>
      </w:r>
      <w:r w:rsidRPr="00F45928">
        <w:rPr>
          <w:rFonts w:cs="David" w:hint="cs"/>
          <w:sz w:val="22"/>
          <w:rtl/>
        </w:rPr>
        <w:t xml:space="preserve">סיון בממשקי עבודה </w:t>
      </w:r>
      <w:r w:rsidR="00622937">
        <w:rPr>
          <w:rFonts w:cs="David" w:hint="cs"/>
          <w:sz w:val="22"/>
          <w:rtl/>
        </w:rPr>
        <w:t>עם</w:t>
      </w:r>
      <w:r w:rsidRPr="00F45928">
        <w:rPr>
          <w:rFonts w:cs="David" w:hint="cs"/>
          <w:sz w:val="22"/>
          <w:rtl/>
        </w:rPr>
        <w:t xml:space="preserve"> ועדות אתיקה לביצוע מחקרים</w:t>
      </w:r>
      <w:r w:rsidR="00622937">
        <w:rPr>
          <w:rFonts w:cs="David" w:hint="cs"/>
          <w:sz w:val="22"/>
          <w:rtl/>
        </w:rPr>
        <w:t>, לרבות ועדות הלסינקי</w:t>
      </w:r>
      <w:r w:rsidRPr="00F45928">
        <w:rPr>
          <w:rFonts w:cs="David" w:hint="cs"/>
          <w:sz w:val="22"/>
          <w:rtl/>
        </w:rPr>
        <w:t>.</w:t>
      </w:r>
    </w:p>
    <w:p w:rsidR="004F7736" w:rsidRPr="00F45928" w:rsidRDefault="004F7736" w:rsidP="00EF0CD4">
      <w:pPr>
        <w:pStyle w:val="aa"/>
        <w:numPr>
          <w:ilvl w:val="2"/>
          <w:numId w:val="47"/>
        </w:numPr>
        <w:overflowPunct w:val="0"/>
        <w:autoSpaceDE w:val="0"/>
        <w:autoSpaceDN w:val="0"/>
        <w:adjustRightInd w:val="0"/>
        <w:spacing w:line="360" w:lineRule="auto"/>
        <w:jc w:val="both"/>
        <w:textAlignment w:val="baseline"/>
        <w:rPr>
          <w:rFonts w:cs="David"/>
          <w:sz w:val="22"/>
        </w:rPr>
      </w:pPr>
      <w:r w:rsidRPr="00F45928">
        <w:rPr>
          <w:rFonts w:cs="David" w:hint="cs"/>
          <w:sz w:val="22"/>
          <w:rtl/>
        </w:rPr>
        <w:t>ניסיון</w:t>
      </w:r>
      <w:r w:rsidR="007E28FB" w:rsidRPr="00F45928">
        <w:rPr>
          <w:rFonts w:cs="David" w:hint="cs"/>
          <w:sz w:val="22"/>
          <w:rtl/>
        </w:rPr>
        <w:t xml:space="preserve"> של 5 שנים לפחות</w:t>
      </w:r>
      <w:r w:rsidRPr="00F45928">
        <w:rPr>
          <w:rFonts w:cs="David" w:hint="cs"/>
          <w:sz w:val="22"/>
          <w:rtl/>
        </w:rPr>
        <w:t xml:space="preserve"> </w:t>
      </w:r>
      <w:r w:rsidR="004E542B" w:rsidRPr="00F45928">
        <w:rPr>
          <w:rFonts w:cs="David" w:hint="cs"/>
          <w:sz w:val="22"/>
          <w:rtl/>
        </w:rPr>
        <w:t>באדמיניסטרציה של</w:t>
      </w:r>
      <w:r w:rsidRPr="00F45928">
        <w:rPr>
          <w:rFonts w:cs="David" w:hint="cs"/>
          <w:sz w:val="22"/>
          <w:rtl/>
        </w:rPr>
        <w:t xml:space="preserve"> מחקרים קליניים. </w:t>
      </w:r>
    </w:p>
    <w:p w:rsidR="00CB4D59" w:rsidRDefault="00CB4D59" w:rsidP="00941FBD">
      <w:pPr>
        <w:pStyle w:val="aa"/>
        <w:overflowPunct w:val="0"/>
        <w:autoSpaceDE w:val="0"/>
        <w:autoSpaceDN w:val="0"/>
        <w:adjustRightInd w:val="0"/>
        <w:spacing w:line="360" w:lineRule="auto"/>
        <w:jc w:val="both"/>
        <w:textAlignment w:val="baseline"/>
        <w:rPr>
          <w:rFonts w:ascii="Times New Roman Bold" w:hAnsi="Times New Roman Bold" w:cs="David"/>
          <w:b/>
          <w:bCs/>
          <w:rtl/>
        </w:rPr>
      </w:pPr>
      <w:r w:rsidRPr="00F45928">
        <w:rPr>
          <w:rFonts w:cs="David"/>
          <w:sz w:val="22"/>
          <w:rtl/>
        </w:rPr>
        <w:t xml:space="preserve">יובהר כי לצורך הוכחת תנאי הסף כאמור </w:t>
      </w:r>
      <w:r w:rsidRPr="00F45928">
        <w:rPr>
          <w:rFonts w:cs="David" w:hint="cs"/>
          <w:sz w:val="22"/>
          <w:rtl/>
        </w:rPr>
        <w:t xml:space="preserve">לעיל </w:t>
      </w:r>
      <w:r w:rsidRPr="00F45928">
        <w:rPr>
          <w:rFonts w:cs="David"/>
          <w:sz w:val="22"/>
          <w:rtl/>
        </w:rPr>
        <w:t xml:space="preserve">ימלא </w:t>
      </w:r>
      <w:r w:rsidRPr="00F45928">
        <w:rPr>
          <w:rFonts w:cs="David" w:hint="cs"/>
          <w:sz w:val="22"/>
          <w:rtl/>
        </w:rPr>
        <w:t>המציע</w:t>
      </w:r>
      <w:r w:rsidRPr="00F45928">
        <w:rPr>
          <w:rFonts w:cs="David"/>
          <w:sz w:val="22"/>
          <w:rtl/>
        </w:rPr>
        <w:t xml:space="preserve"> את </w:t>
      </w:r>
      <w:r w:rsidRPr="00F45928">
        <w:rPr>
          <w:rFonts w:cs="David"/>
          <w:b/>
          <w:bCs/>
          <w:sz w:val="22"/>
          <w:highlight w:val="lightGray"/>
          <w:rtl/>
        </w:rPr>
        <w:t>נספח</w:t>
      </w:r>
      <w:r w:rsidRPr="00F45928">
        <w:rPr>
          <w:rFonts w:cs="David" w:hint="cs"/>
          <w:b/>
          <w:bCs/>
          <w:sz w:val="22"/>
          <w:highlight w:val="lightGray"/>
          <w:rtl/>
        </w:rPr>
        <w:t xml:space="preserve"> ב'</w:t>
      </w:r>
      <w:r w:rsidRPr="00F45928">
        <w:rPr>
          <w:rFonts w:cs="David" w:hint="cs"/>
          <w:b/>
          <w:bCs/>
          <w:sz w:val="22"/>
          <w:rtl/>
        </w:rPr>
        <w:t xml:space="preserve">, </w:t>
      </w:r>
      <w:r w:rsidRPr="00F45928">
        <w:rPr>
          <w:rFonts w:cs="David" w:hint="cs"/>
          <w:sz w:val="22"/>
          <w:rtl/>
        </w:rPr>
        <w:t>למסמכי המכרז</w:t>
      </w:r>
      <w:r w:rsidR="00941FBD">
        <w:rPr>
          <w:rFonts w:cs="David" w:hint="cs"/>
          <w:sz w:val="22"/>
          <w:rtl/>
        </w:rPr>
        <w:t xml:space="preserve"> ויצרף את אישורי ההשכלה הרלבנטיים.</w:t>
      </w:r>
    </w:p>
    <w:p w:rsidR="00763225" w:rsidRDefault="00763225" w:rsidP="00763225">
      <w:pPr>
        <w:pStyle w:val="aa"/>
        <w:overflowPunct w:val="0"/>
        <w:autoSpaceDE w:val="0"/>
        <w:autoSpaceDN w:val="0"/>
        <w:adjustRightInd w:val="0"/>
        <w:spacing w:line="360" w:lineRule="auto"/>
        <w:jc w:val="both"/>
        <w:textAlignment w:val="baseline"/>
        <w:rPr>
          <w:rFonts w:ascii="Times New Roman Bold" w:hAnsi="Times New Roman Bold" w:cs="David"/>
          <w:b/>
          <w:bCs/>
          <w:rtl/>
        </w:rPr>
      </w:pPr>
    </w:p>
    <w:p w:rsidR="00763225" w:rsidRPr="00763225" w:rsidRDefault="00763225" w:rsidP="00763225">
      <w:pPr>
        <w:pStyle w:val="aa"/>
        <w:overflowPunct w:val="0"/>
        <w:autoSpaceDE w:val="0"/>
        <w:autoSpaceDN w:val="0"/>
        <w:adjustRightInd w:val="0"/>
        <w:spacing w:line="360" w:lineRule="auto"/>
        <w:jc w:val="both"/>
        <w:textAlignment w:val="baseline"/>
        <w:rPr>
          <w:rFonts w:ascii="Times New Roman Bold" w:hAnsi="Times New Roman Bold" w:cs="David"/>
          <w:b/>
          <w:bCs/>
        </w:rPr>
      </w:pPr>
    </w:p>
    <w:p w:rsidR="004F7736" w:rsidRPr="00F45928" w:rsidRDefault="004F7736" w:rsidP="00EF0CD4">
      <w:pPr>
        <w:pStyle w:val="aa"/>
        <w:numPr>
          <w:ilvl w:val="1"/>
          <w:numId w:val="47"/>
        </w:numPr>
        <w:overflowPunct w:val="0"/>
        <w:autoSpaceDE w:val="0"/>
        <w:autoSpaceDN w:val="0"/>
        <w:adjustRightInd w:val="0"/>
        <w:spacing w:line="360" w:lineRule="auto"/>
        <w:jc w:val="both"/>
        <w:textAlignment w:val="baseline"/>
        <w:rPr>
          <w:rFonts w:ascii="Times New Roman Bold" w:hAnsi="Times New Roman Bold" w:cs="David"/>
          <w:b/>
          <w:bCs/>
          <w:color w:val="000000"/>
          <w:u w:val="single"/>
          <w:rtl/>
        </w:rPr>
      </w:pPr>
      <w:r w:rsidRPr="00F45928">
        <w:rPr>
          <w:rFonts w:ascii="Times New Roman Bold" w:hAnsi="Times New Roman Bold" w:cs="David" w:hint="cs"/>
          <w:b/>
          <w:bCs/>
          <w:color w:val="000000"/>
          <w:u w:val="single"/>
          <w:rtl/>
        </w:rPr>
        <w:t>עורך מדעי ולשוני</w:t>
      </w:r>
    </w:p>
    <w:p w:rsidR="004F7736" w:rsidRPr="00F45928" w:rsidRDefault="004F7736" w:rsidP="00EF0CD4">
      <w:pPr>
        <w:pStyle w:val="aa"/>
        <w:numPr>
          <w:ilvl w:val="2"/>
          <w:numId w:val="47"/>
        </w:numPr>
        <w:overflowPunct w:val="0"/>
        <w:autoSpaceDE w:val="0"/>
        <w:autoSpaceDN w:val="0"/>
        <w:adjustRightInd w:val="0"/>
        <w:spacing w:line="360" w:lineRule="auto"/>
        <w:jc w:val="both"/>
        <w:textAlignment w:val="baseline"/>
        <w:rPr>
          <w:rFonts w:cs="David"/>
          <w:sz w:val="22"/>
        </w:rPr>
      </w:pPr>
      <w:r w:rsidRPr="00F45928">
        <w:rPr>
          <w:rFonts w:cs="David" w:hint="cs"/>
          <w:sz w:val="22"/>
          <w:rtl/>
        </w:rPr>
        <w:t xml:space="preserve">ניסיון בעריכה </w:t>
      </w:r>
      <w:r w:rsidR="00027D9C" w:rsidRPr="00F45928">
        <w:rPr>
          <w:rFonts w:cs="David" w:hint="cs"/>
          <w:sz w:val="22"/>
          <w:rtl/>
        </w:rPr>
        <w:t xml:space="preserve">לשונית </w:t>
      </w:r>
      <w:r w:rsidR="00E83300" w:rsidRPr="00F45928">
        <w:rPr>
          <w:rFonts w:cs="David" w:hint="cs"/>
          <w:sz w:val="22"/>
          <w:rtl/>
        </w:rPr>
        <w:t xml:space="preserve">בשפה האנגלית </w:t>
      </w:r>
      <w:r w:rsidR="00027D9C" w:rsidRPr="00F45928">
        <w:rPr>
          <w:rFonts w:cs="David" w:hint="cs"/>
          <w:sz w:val="22"/>
          <w:rtl/>
        </w:rPr>
        <w:t>על פני 5 שנים לפחות.</w:t>
      </w:r>
      <w:r w:rsidR="007E28FB" w:rsidRPr="00F45928">
        <w:rPr>
          <w:rFonts w:cs="David" w:hint="cs"/>
          <w:sz w:val="22"/>
          <w:rtl/>
        </w:rPr>
        <w:t xml:space="preserve"> </w:t>
      </w:r>
    </w:p>
    <w:p w:rsidR="007E28FB" w:rsidRPr="00F45928" w:rsidRDefault="004F7736" w:rsidP="00EF0CD4">
      <w:pPr>
        <w:pStyle w:val="aa"/>
        <w:numPr>
          <w:ilvl w:val="2"/>
          <w:numId w:val="47"/>
        </w:numPr>
        <w:overflowPunct w:val="0"/>
        <w:autoSpaceDE w:val="0"/>
        <w:autoSpaceDN w:val="0"/>
        <w:adjustRightInd w:val="0"/>
        <w:spacing w:line="360" w:lineRule="auto"/>
        <w:jc w:val="both"/>
        <w:textAlignment w:val="baseline"/>
        <w:rPr>
          <w:rFonts w:cs="David"/>
          <w:sz w:val="22"/>
        </w:rPr>
      </w:pPr>
      <w:r w:rsidRPr="00F45928">
        <w:rPr>
          <w:rFonts w:cs="David" w:hint="cs"/>
          <w:sz w:val="22"/>
          <w:rtl/>
        </w:rPr>
        <w:t>ניסיון בעריכה מדעית לצורך הגשת הצעות מחקר, או פרסומים מדעיים או דוחות מדעיים מטעם רופאים</w:t>
      </w:r>
      <w:r w:rsidR="00027D9C" w:rsidRPr="00F45928">
        <w:rPr>
          <w:rFonts w:cs="David" w:hint="cs"/>
          <w:sz w:val="22"/>
          <w:rtl/>
        </w:rPr>
        <w:t xml:space="preserve"> או</w:t>
      </w:r>
      <w:r w:rsidRPr="00F45928">
        <w:rPr>
          <w:rFonts w:cs="David" w:hint="cs"/>
          <w:sz w:val="22"/>
          <w:rtl/>
        </w:rPr>
        <w:t xml:space="preserve"> חוקרים</w:t>
      </w:r>
      <w:r w:rsidR="00027D9C" w:rsidRPr="00F45928">
        <w:rPr>
          <w:rFonts w:cs="David" w:hint="cs"/>
          <w:sz w:val="22"/>
          <w:rtl/>
        </w:rPr>
        <w:t xml:space="preserve"> על פני 3 שנים לפחות.</w:t>
      </w:r>
    </w:p>
    <w:p w:rsidR="00CB4D59" w:rsidRDefault="00CB4D59" w:rsidP="00CB4D59">
      <w:pPr>
        <w:pStyle w:val="aa"/>
        <w:overflowPunct w:val="0"/>
        <w:autoSpaceDE w:val="0"/>
        <w:autoSpaceDN w:val="0"/>
        <w:adjustRightInd w:val="0"/>
        <w:spacing w:line="360" w:lineRule="auto"/>
        <w:ind w:left="360"/>
        <w:jc w:val="both"/>
        <w:textAlignment w:val="baseline"/>
        <w:rPr>
          <w:rFonts w:ascii="Times New Roman Bold" w:hAnsi="Times New Roman Bold" w:cs="David"/>
          <w:b/>
          <w:bCs/>
          <w:rtl/>
        </w:rPr>
      </w:pPr>
      <w:r w:rsidRPr="00F45928">
        <w:rPr>
          <w:rFonts w:cs="David"/>
          <w:sz w:val="22"/>
          <w:rtl/>
        </w:rPr>
        <w:t xml:space="preserve">יובהר כי לצורך הוכחת תנאי הסף כאמור </w:t>
      </w:r>
      <w:r w:rsidRPr="00F45928">
        <w:rPr>
          <w:rFonts w:cs="David" w:hint="cs"/>
          <w:sz w:val="22"/>
          <w:rtl/>
        </w:rPr>
        <w:t xml:space="preserve">לעיל </w:t>
      </w:r>
      <w:r w:rsidRPr="00F45928">
        <w:rPr>
          <w:rFonts w:cs="David"/>
          <w:sz w:val="22"/>
          <w:rtl/>
        </w:rPr>
        <w:t xml:space="preserve">ימלא </w:t>
      </w:r>
      <w:r w:rsidRPr="00F45928">
        <w:rPr>
          <w:rFonts w:cs="David" w:hint="cs"/>
          <w:sz w:val="22"/>
          <w:rtl/>
        </w:rPr>
        <w:t>המציע</w:t>
      </w:r>
      <w:r w:rsidRPr="00F45928">
        <w:rPr>
          <w:rFonts w:cs="David"/>
          <w:sz w:val="22"/>
          <w:rtl/>
        </w:rPr>
        <w:t xml:space="preserve"> את </w:t>
      </w:r>
      <w:r w:rsidRPr="00F45928">
        <w:rPr>
          <w:rFonts w:cs="David"/>
          <w:b/>
          <w:bCs/>
          <w:sz w:val="22"/>
          <w:highlight w:val="lightGray"/>
          <w:rtl/>
        </w:rPr>
        <w:t>נספח</w:t>
      </w:r>
      <w:r w:rsidRPr="00F45928">
        <w:rPr>
          <w:rFonts w:cs="David" w:hint="cs"/>
          <w:b/>
          <w:bCs/>
          <w:sz w:val="22"/>
          <w:highlight w:val="lightGray"/>
          <w:rtl/>
        </w:rPr>
        <w:t xml:space="preserve"> ב'</w:t>
      </w:r>
      <w:r w:rsidRPr="00F45928">
        <w:rPr>
          <w:rFonts w:cs="David" w:hint="cs"/>
          <w:b/>
          <w:bCs/>
          <w:sz w:val="22"/>
          <w:rtl/>
        </w:rPr>
        <w:t xml:space="preserve">, </w:t>
      </w:r>
      <w:r w:rsidRPr="00F45928">
        <w:rPr>
          <w:rFonts w:cs="David" w:hint="cs"/>
          <w:sz w:val="22"/>
          <w:rtl/>
        </w:rPr>
        <w:t>למסמכי המכרז.</w:t>
      </w:r>
    </w:p>
    <w:p w:rsidR="00C456F5" w:rsidRPr="00F45928" w:rsidRDefault="00C456F5" w:rsidP="00CB4D59">
      <w:pPr>
        <w:pStyle w:val="aa"/>
        <w:overflowPunct w:val="0"/>
        <w:autoSpaceDE w:val="0"/>
        <w:autoSpaceDN w:val="0"/>
        <w:adjustRightInd w:val="0"/>
        <w:spacing w:line="360" w:lineRule="auto"/>
        <w:ind w:left="360"/>
        <w:jc w:val="both"/>
        <w:textAlignment w:val="baseline"/>
        <w:rPr>
          <w:rFonts w:ascii="Times New Roman Bold" w:hAnsi="Times New Roman Bold" w:cs="David"/>
          <w:b/>
          <w:bCs/>
        </w:rPr>
      </w:pPr>
    </w:p>
    <w:p w:rsidR="004F7736" w:rsidRPr="00F45928" w:rsidRDefault="004F7736" w:rsidP="00EF0CD4">
      <w:pPr>
        <w:pStyle w:val="aa"/>
        <w:numPr>
          <w:ilvl w:val="1"/>
          <w:numId w:val="47"/>
        </w:numPr>
        <w:overflowPunct w:val="0"/>
        <w:autoSpaceDE w:val="0"/>
        <w:autoSpaceDN w:val="0"/>
        <w:adjustRightInd w:val="0"/>
        <w:spacing w:line="360" w:lineRule="auto"/>
        <w:jc w:val="both"/>
        <w:textAlignment w:val="baseline"/>
        <w:rPr>
          <w:rFonts w:cs="David"/>
          <w:sz w:val="22"/>
          <w:rtl/>
        </w:rPr>
      </w:pPr>
      <w:bookmarkStart w:id="36" w:name="_Ref450551186"/>
      <w:r w:rsidRPr="00F45928">
        <w:rPr>
          <w:rFonts w:ascii="Times New Roman Bold" w:hAnsi="Times New Roman Bold" w:cs="David" w:hint="cs"/>
          <w:b/>
          <w:bCs/>
          <w:color w:val="000000"/>
          <w:u w:val="single"/>
          <w:rtl/>
        </w:rPr>
        <w:t>יועץ אפידמיולוגי ו/או סטטיסטי</w:t>
      </w:r>
      <w:bookmarkEnd w:id="36"/>
    </w:p>
    <w:p w:rsidR="004F7736" w:rsidRPr="00F45928" w:rsidRDefault="004F7736" w:rsidP="00EF0CD4">
      <w:pPr>
        <w:pStyle w:val="aa"/>
        <w:numPr>
          <w:ilvl w:val="2"/>
          <w:numId w:val="47"/>
        </w:numPr>
        <w:overflowPunct w:val="0"/>
        <w:autoSpaceDE w:val="0"/>
        <w:autoSpaceDN w:val="0"/>
        <w:adjustRightInd w:val="0"/>
        <w:spacing w:line="360" w:lineRule="auto"/>
        <w:jc w:val="both"/>
        <w:textAlignment w:val="baseline"/>
        <w:rPr>
          <w:rFonts w:cs="David"/>
          <w:sz w:val="22"/>
        </w:rPr>
      </w:pPr>
      <w:r w:rsidRPr="00F45928">
        <w:rPr>
          <w:rFonts w:cs="David" w:hint="cs"/>
          <w:sz w:val="22"/>
          <w:rtl/>
        </w:rPr>
        <w:t xml:space="preserve">בעל תואר מוסמך </w:t>
      </w:r>
      <w:r w:rsidR="005A1B42" w:rsidRPr="00F45928">
        <w:rPr>
          <w:rFonts w:cs="David" w:hint="cs"/>
          <w:sz w:val="22"/>
          <w:rtl/>
        </w:rPr>
        <w:t>ומעלה</w:t>
      </w:r>
      <w:r w:rsidRPr="00F45928">
        <w:rPr>
          <w:rFonts w:cs="David" w:hint="cs"/>
          <w:sz w:val="22"/>
          <w:rtl/>
        </w:rPr>
        <w:t xml:space="preserve"> בסטטיסטיקה</w:t>
      </w:r>
      <w:r w:rsidR="005A1B42" w:rsidRPr="00F45928">
        <w:rPr>
          <w:rFonts w:cs="David" w:hint="cs"/>
          <w:sz w:val="22"/>
          <w:rtl/>
        </w:rPr>
        <w:t xml:space="preserve"> </w:t>
      </w:r>
      <w:r w:rsidR="00755EFB" w:rsidRPr="00F45928">
        <w:rPr>
          <w:rFonts w:cs="David" w:hint="cs"/>
          <w:sz w:val="22"/>
          <w:rtl/>
        </w:rPr>
        <w:t xml:space="preserve">או </w:t>
      </w:r>
      <w:proofErr w:type="spellStart"/>
      <w:r w:rsidR="00755EFB" w:rsidRPr="00F45928">
        <w:rPr>
          <w:rFonts w:cs="David" w:hint="cs"/>
          <w:sz w:val="22"/>
          <w:rtl/>
        </w:rPr>
        <w:t>אפידימיולוגיה</w:t>
      </w:r>
      <w:proofErr w:type="spellEnd"/>
      <w:r w:rsidR="00C456F5">
        <w:rPr>
          <w:rFonts w:cs="David" w:hint="cs"/>
          <w:sz w:val="22"/>
          <w:rtl/>
        </w:rPr>
        <w:t>.</w:t>
      </w:r>
    </w:p>
    <w:p w:rsidR="004F7736" w:rsidRPr="00F45928" w:rsidRDefault="004F7736" w:rsidP="00EF0CD4">
      <w:pPr>
        <w:pStyle w:val="aa"/>
        <w:numPr>
          <w:ilvl w:val="2"/>
          <w:numId w:val="47"/>
        </w:numPr>
        <w:overflowPunct w:val="0"/>
        <w:autoSpaceDE w:val="0"/>
        <w:autoSpaceDN w:val="0"/>
        <w:adjustRightInd w:val="0"/>
        <w:spacing w:line="360" w:lineRule="auto"/>
        <w:jc w:val="both"/>
        <w:textAlignment w:val="baseline"/>
        <w:rPr>
          <w:rFonts w:cs="David"/>
          <w:sz w:val="22"/>
        </w:rPr>
      </w:pPr>
      <w:r w:rsidRPr="00F45928">
        <w:rPr>
          <w:rFonts w:cs="David" w:hint="cs"/>
          <w:sz w:val="22"/>
          <w:rtl/>
        </w:rPr>
        <w:t xml:space="preserve">בעל ניסיון </w:t>
      </w:r>
      <w:r w:rsidR="00755EFB" w:rsidRPr="00F45928">
        <w:rPr>
          <w:rFonts w:cs="David" w:hint="cs"/>
          <w:sz w:val="22"/>
          <w:rtl/>
        </w:rPr>
        <w:t>של 5 שנים לפחות ב</w:t>
      </w:r>
      <w:r w:rsidR="005A1B42" w:rsidRPr="00F45928">
        <w:rPr>
          <w:rFonts w:cs="David" w:hint="cs"/>
          <w:sz w:val="22"/>
          <w:rtl/>
        </w:rPr>
        <w:t>עבודה סטטיסטית הקשורה במחקרים או פרסומים מדעיים אטיולוגיים, לרבות העוסקים במדידת תחלואה</w:t>
      </w:r>
      <w:r w:rsidRPr="00F45928">
        <w:rPr>
          <w:rFonts w:cs="David" w:hint="cs"/>
          <w:sz w:val="22"/>
          <w:rtl/>
        </w:rPr>
        <w:t>.</w:t>
      </w:r>
      <w:r w:rsidR="00332328" w:rsidRPr="00F45928">
        <w:rPr>
          <w:rFonts w:cs="David" w:hint="cs"/>
          <w:sz w:val="22"/>
          <w:rtl/>
        </w:rPr>
        <w:t xml:space="preserve"> </w:t>
      </w:r>
      <w:r w:rsidRPr="00F45928">
        <w:rPr>
          <w:rFonts w:cs="David" w:hint="cs"/>
          <w:sz w:val="22"/>
          <w:rtl/>
        </w:rPr>
        <w:t xml:space="preserve"> </w:t>
      </w:r>
    </w:p>
    <w:p w:rsidR="005A1B42" w:rsidRPr="00F45928" w:rsidRDefault="005A1B42" w:rsidP="00EF0CD4">
      <w:pPr>
        <w:pStyle w:val="aa"/>
        <w:numPr>
          <w:ilvl w:val="2"/>
          <w:numId w:val="47"/>
        </w:numPr>
        <w:overflowPunct w:val="0"/>
        <w:autoSpaceDE w:val="0"/>
        <w:autoSpaceDN w:val="0"/>
        <w:adjustRightInd w:val="0"/>
        <w:spacing w:line="360" w:lineRule="auto"/>
        <w:jc w:val="both"/>
        <w:textAlignment w:val="baseline"/>
        <w:rPr>
          <w:rFonts w:cs="David"/>
          <w:sz w:val="22"/>
        </w:rPr>
      </w:pPr>
      <w:r w:rsidRPr="00F45928">
        <w:rPr>
          <w:rFonts w:cs="David" w:hint="cs"/>
          <w:sz w:val="22"/>
          <w:rtl/>
        </w:rPr>
        <w:t xml:space="preserve">בעל </w:t>
      </w:r>
      <w:proofErr w:type="spellStart"/>
      <w:r w:rsidRPr="00F45928">
        <w:rPr>
          <w:rFonts w:cs="David" w:hint="cs"/>
          <w:sz w:val="22"/>
          <w:rtl/>
        </w:rPr>
        <w:t>נסיון</w:t>
      </w:r>
      <w:proofErr w:type="spellEnd"/>
      <w:r w:rsidRPr="00F45928">
        <w:rPr>
          <w:rFonts w:cs="David" w:hint="cs"/>
          <w:sz w:val="22"/>
          <w:rtl/>
        </w:rPr>
        <w:t xml:space="preserve"> </w:t>
      </w:r>
      <w:r w:rsidR="00755EFB" w:rsidRPr="00F45928">
        <w:rPr>
          <w:rFonts w:cs="David" w:hint="cs"/>
          <w:sz w:val="22"/>
          <w:rtl/>
        </w:rPr>
        <w:t xml:space="preserve">של 3 שנים לפחות </w:t>
      </w:r>
      <w:r w:rsidRPr="00F45928">
        <w:rPr>
          <w:rFonts w:cs="David" w:hint="cs"/>
          <w:sz w:val="22"/>
          <w:rtl/>
        </w:rPr>
        <w:t xml:space="preserve">באפיון מדגמי מחלות </w:t>
      </w:r>
      <w:r w:rsidR="00AB1038" w:rsidRPr="00F45928">
        <w:rPr>
          <w:rFonts w:cs="David" w:hint="cs"/>
          <w:sz w:val="22"/>
          <w:rtl/>
        </w:rPr>
        <w:t>באוכלוסיי</w:t>
      </w:r>
      <w:r w:rsidR="00AB1038" w:rsidRPr="00F45928">
        <w:rPr>
          <w:rFonts w:cs="David" w:hint="eastAsia"/>
          <w:sz w:val="22"/>
          <w:rtl/>
        </w:rPr>
        <w:t>ה</w:t>
      </w:r>
      <w:r w:rsidRPr="00F45928">
        <w:rPr>
          <w:rFonts w:cs="David" w:hint="cs"/>
          <w:sz w:val="22"/>
          <w:rtl/>
        </w:rPr>
        <w:t xml:space="preserve">, </w:t>
      </w:r>
      <w:r w:rsidR="002A71CA" w:rsidRPr="00F45928">
        <w:rPr>
          <w:rFonts w:cs="David" w:hint="cs"/>
          <w:sz w:val="22"/>
          <w:rtl/>
        </w:rPr>
        <w:t xml:space="preserve">הגדרת </w:t>
      </w:r>
      <w:r w:rsidRPr="00F45928">
        <w:rPr>
          <w:rFonts w:cs="David" w:hint="cs"/>
          <w:sz w:val="22"/>
          <w:rtl/>
        </w:rPr>
        <w:t>מדדים ו</w:t>
      </w:r>
      <w:r w:rsidR="002A71CA" w:rsidRPr="00F45928">
        <w:rPr>
          <w:rFonts w:cs="David"/>
          <w:sz w:val="22"/>
          <w:rtl/>
        </w:rPr>
        <w:t xml:space="preserve">ניתוח </w:t>
      </w:r>
      <w:r w:rsidRPr="00F45928">
        <w:rPr>
          <w:rFonts w:cs="David" w:hint="cs"/>
          <w:sz w:val="22"/>
          <w:rtl/>
        </w:rPr>
        <w:t>ממצאים אפידמיולוגיים</w:t>
      </w:r>
      <w:r w:rsidR="00C456F5">
        <w:rPr>
          <w:rFonts w:cs="David" w:hint="cs"/>
          <w:sz w:val="22"/>
          <w:rtl/>
        </w:rPr>
        <w:t>.</w:t>
      </w:r>
    </w:p>
    <w:p w:rsidR="00CB4D59" w:rsidRPr="00F45928" w:rsidRDefault="00CB4D59" w:rsidP="00525955">
      <w:pPr>
        <w:pStyle w:val="aa"/>
        <w:overflowPunct w:val="0"/>
        <w:autoSpaceDE w:val="0"/>
        <w:autoSpaceDN w:val="0"/>
        <w:adjustRightInd w:val="0"/>
        <w:spacing w:line="360" w:lineRule="auto"/>
        <w:jc w:val="both"/>
        <w:textAlignment w:val="baseline"/>
        <w:rPr>
          <w:rFonts w:ascii="Times New Roman Bold" w:hAnsi="Times New Roman Bold" w:cs="David"/>
          <w:b/>
          <w:bCs/>
        </w:rPr>
      </w:pPr>
      <w:r w:rsidRPr="00F45928">
        <w:rPr>
          <w:rFonts w:cs="David"/>
          <w:sz w:val="22"/>
          <w:rtl/>
        </w:rPr>
        <w:t xml:space="preserve">יובהר כי לצורך הוכחת תנאי הסף כאמור </w:t>
      </w:r>
      <w:r w:rsidRPr="00F45928">
        <w:rPr>
          <w:rFonts w:cs="David" w:hint="cs"/>
          <w:sz w:val="22"/>
          <w:rtl/>
        </w:rPr>
        <w:t xml:space="preserve">לעיל </w:t>
      </w:r>
      <w:r w:rsidRPr="00F45928">
        <w:rPr>
          <w:rFonts w:cs="David"/>
          <w:sz w:val="22"/>
          <w:rtl/>
        </w:rPr>
        <w:t xml:space="preserve">ימלא </w:t>
      </w:r>
      <w:r w:rsidRPr="00F45928">
        <w:rPr>
          <w:rFonts w:cs="David" w:hint="cs"/>
          <w:sz w:val="22"/>
          <w:rtl/>
        </w:rPr>
        <w:t>המציע</w:t>
      </w:r>
      <w:r w:rsidRPr="00F45928">
        <w:rPr>
          <w:rFonts w:cs="David"/>
          <w:sz w:val="22"/>
          <w:rtl/>
        </w:rPr>
        <w:t xml:space="preserve"> את </w:t>
      </w:r>
      <w:r w:rsidRPr="00F45928">
        <w:rPr>
          <w:rFonts w:cs="David"/>
          <w:b/>
          <w:bCs/>
          <w:sz w:val="22"/>
          <w:highlight w:val="lightGray"/>
          <w:rtl/>
        </w:rPr>
        <w:t>נספח</w:t>
      </w:r>
      <w:r w:rsidRPr="00F45928">
        <w:rPr>
          <w:rFonts w:cs="David" w:hint="cs"/>
          <w:b/>
          <w:bCs/>
          <w:sz w:val="22"/>
          <w:highlight w:val="lightGray"/>
          <w:rtl/>
        </w:rPr>
        <w:t xml:space="preserve"> ב'</w:t>
      </w:r>
      <w:r w:rsidRPr="00F45928">
        <w:rPr>
          <w:rFonts w:cs="David" w:hint="cs"/>
          <w:b/>
          <w:bCs/>
          <w:sz w:val="22"/>
          <w:rtl/>
        </w:rPr>
        <w:t xml:space="preserve">, </w:t>
      </w:r>
      <w:r w:rsidRPr="00F45928">
        <w:rPr>
          <w:rFonts w:cs="David" w:hint="cs"/>
          <w:sz w:val="22"/>
          <w:rtl/>
        </w:rPr>
        <w:t>למסמכי המכרז</w:t>
      </w:r>
      <w:r w:rsidR="00525955">
        <w:rPr>
          <w:rFonts w:cs="David" w:hint="cs"/>
          <w:sz w:val="22"/>
          <w:rtl/>
        </w:rPr>
        <w:t xml:space="preserve"> ויצרף את אישורי ההשכלה הרלבנטיים</w:t>
      </w:r>
      <w:r w:rsidRPr="00F45928">
        <w:rPr>
          <w:rFonts w:cs="David" w:hint="cs"/>
          <w:sz w:val="22"/>
          <w:rtl/>
        </w:rPr>
        <w:t>.</w:t>
      </w:r>
    </w:p>
    <w:p w:rsidR="00532780" w:rsidRPr="00532780" w:rsidRDefault="00532780" w:rsidP="00532780">
      <w:pPr>
        <w:overflowPunct w:val="0"/>
        <w:autoSpaceDE w:val="0"/>
        <w:autoSpaceDN w:val="0"/>
        <w:adjustRightInd w:val="0"/>
        <w:spacing w:line="360" w:lineRule="auto"/>
        <w:ind w:left="720"/>
        <w:jc w:val="both"/>
        <w:textAlignment w:val="baseline"/>
        <w:rPr>
          <w:b/>
          <w:bCs/>
          <w:sz w:val="22"/>
          <w:u w:val="single"/>
        </w:rPr>
      </w:pPr>
      <w:bookmarkStart w:id="37" w:name="_Ref361254510"/>
    </w:p>
    <w:p w:rsidR="00532780" w:rsidRPr="00C35000" w:rsidRDefault="00532780" w:rsidP="00532780">
      <w:pPr>
        <w:pStyle w:val="aa"/>
        <w:overflowPunct w:val="0"/>
        <w:autoSpaceDE w:val="0"/>
        <w:autoSpaceDN w:val="0"/>
        <w:adjustRightInd w:val="0"/>
        <w:spacing w:line="360" w:lineRule="auto"/>
        <w:ind w:left="360"/>
        <w:jc w:val="both"/>
        <w:textAlignment w:val="baseline"/>
        <w:rPr>
          <w:rFonts w:cs="David"/>
          <w:b/>
          <w:bCs/>
          <w:sz w:val="26"/>
          <w:u w:val="single"/>
        </w:rPr>
      </w:pPr>
      <w:r w:rsidRPr="00C35000">
        <w:rPr>
          <w:rFonts w:cs="David" w:hint="cs"/>
          <w:b/>
          <w:bCs/>
          <w:sz w:val="26"/>
          <w:u w:val="single"/>
          <w:rtl/>
        </w:rPr>
        <w:t>תנאי סף מנהליים</w:t>
      </w:r>
    </w:p>
    <w:p w:rsidR="00AC0700" w:rsidRPr="00607384" w:rsidRDefault="00AC0700" w:rsidP="00EF0CD4">
      <w:pPr>
        <w:numPr>
          <w:ilvl w:val="1"/>
          <w:numId w:val="47"/>
        </w:numPr>
        <w:overflowPunct w:val="0"/>
        <w:autoSpaceDE w:val="0"/>
        <w:autoSpaceDN w:val="0"/>
        <w:adjustRightInd w:val="0"/>
        <w:spacing w:line="360" w:lineRule="auto"/>
        <w:jc w:val="both"/>
        <w:textAlignment w:val="baseline"/>
        <w:rPr>
          <w:b/>
          <w:bCs/>
          <w:sz w:val="22"/>
          <w:u w:val="single"/>
          <w:rtl/>
        </w:rPr>
      </w:pPr>
      <w:r w:rsidRPr="00607384">
        <w:rPr>
          <w:rFonts w:hint="eastAsia"/>
          <w:b/>
          <w:bCs/>
          <w:sz w:val="22"/>
          <w:u w:val="single"/>
          <w:rtl/>
        </w:rPr>
        <w:t>אישורים</w:t>
      </w:r>
      <w:r w:rsidRPr="00607384">
        <w:rPr>
          <w:b/>
          <w:bCs/>
          <w:sz w:val="22"/>
          <w:u w:val="single"/>
          <w:rtl/>
        </w:rPr>
        <w:t xml:space="preserve"> </w:t>
      </w:r>
      <w:r w:rsidRPr="00607384">
        <w:rPr>
          <w:rFonts w:hint="eastAsia"/>
          <w:b/>
          <w:bCs/>
          <w:sz w:val="22"/>
          <w:u w:val="single"/>
          <w:rtl/>
        </w:rPr>
        <w:t>פורמ</w:t>
      </w:r>
      <w:r w:rsidR="007D6F35" w:rsidRPr="00607384">
        <w:rPr>
          <w:rFonts w:hint="eastAsia"/>
          <w:b/>
          <w:bCs/>
          <w:sz w:val="22"/>
          <w:u w:val="single"/>
          <w:rtl/>
        </w:rPr>
        <w:t>א</w:t>
      </w:r>
      <w:r w:rsidRPr="00607384">
        <w:rPr>
          <w:rFonts w:hint="eastAsia"/>
          <w:b/>
          <w:bCs/>
          <w:sz w:val="22"/>
          <w:u w:val="single"/>
          <w:rtl/>
        </w:rPr>
        <w:t>ליים</w:t>
      </w:r>
      <w:r w:rsidRPr="00607384">
        <w:rPr>
          <w:b/>
          <w:bCs/>
          <w:sz w:val="22"/>
          <w:u w:val="single"/>
          <w:rtl/>
        </w:rPr>
        <w:t xml:space="preserve">, לפי כל </w:t>
      </w:r>
      <w:r w:rsidRPr="00607384">
        <w:rPr>
          <w:rFonts w:hint="eastAsia"/>
          <w:b/>
          <w:bCs/>
          <w:sz w:val="22"/>
          <w:u w:val="single"/>
          <w:rtl/>
        </w:rPr>
        <w:t>חוק</w:t>
      </w:r>
      <w:bookmarkEnd w:id="37"/>
    </w:p>
    <w:p w:rsidR="00AC0700" w:rsidRDefault="00AC0700" w:rsidP="00EF0CD4">
      <w:pPr>
        <w:numPr>
          <w:ilvl w:val="2"/>
          <w:numId w:val="47"/>
        </w:numPr>
        <w:overflowPunct w:val="0"/>
        <w:autoSpaceDE w:val="0"/>
        <w:autoSpaceDN w:val="0"/>
        <w:adjustRightInd w:val="0"/>
        <w:spacing w:line="360" w:lineRule="auto"/>
        <w:jc w:val="both"/>
        <w:textAlignment w:val="baseline"/>
        <w:rPr>
          <w:rFonts w:ascii="Times New Roman Bold" w:hAnsi="Times New Roman Bold"/>
          <w:color w:val="000000"/>
        </w:rPr>
      </w:pPr>
      <w:r w:rsidRPr="00A042C6">
        <w:rPr>
          <w:rFonts w:ascii="Times New Roman Bold" w:hAnsi="Times New Roman Bold" w:hint="cs"/>
          <w:color w:val="000000"/>
          <w:rtl/>
        </w:rPr>
        <w:t xml:space="preserve">על המציע להמציא אישור בר תוקף מפקיד מורשה, רואה חשבון או יועץ מס המעיד שהמציע מנהל פנקסי חשבונות על פי פקודת מס הכנסה [נוסח חדש] וחוק מס ערך מוסף, תשל"ו </w:t>
      </w:r>
      <w:r w:rsidRPr="00A042C6">
        <w:rPr>
          <w:rFonts w:ascii="Times New Roman Bold" w:hAnsi="Times New Roman Bold"/>
          <w:color w:val="000000"/>
          <w:rtl/>
        </w:rPr>
        <w:t>–</w:t>
      </w:r>
      <w:r w:rsidRPr="00A042C6">
        <w:rPr>
          <w:rFonts w:ascii="Times New Roman Bold" w:hAnsi="Times New Roman Bold" w:hint="cs"/>
          <w:color w:val="000000"/>
          <w:rtl/>
        </w:rPr>
        <w:t xml:space="preserve"> 1975,  הנדרש לפי חוק עסקאות גופים ציבוריים (אכיפת נ</w:t>
      </w:r>
      <w:r w:rsidR="00F56272" w:rsidRPr="00A042C6">
        <w:rPr>
          <w:rFonts w:ascii="Times New Roman Bold" w:hAnsi="Times New Roman Bold" w:hint="cs"/>
          <w:color w:val="000000"/>
          <w:rtl/>
        </w:rPr>
        <w:t>י</w:t>
      </w:r>
      <w:r w:rsidRPr="00A042C6">
        <w:rPr>
          <w:rFonts w:ascii="Times New Roman Bold" w:hAnsi="Times New Roman Bold" w:hint="cs"/>
          <w:color w:val="000000"/>
          <w:rtl/>
        </w:rPr>
        <w:t xml:space="preserve">הול חשבונות ותשלום חובות מס), </w:t>
      </w:r>
      <w:proofErr w:type="spellStart"/>
      <w:r w:rsidRPr="00A042C6">
        <w:rPr>
          <w:rFonts w:ascii="Times New Roman Bold" w:hAnsi="Times New Roman Bold" w:hint="cs"/>
          <w:color w:val="000000"/>
          <w:rtl/>
        </w:rPr>
        <w:t>התשל"ו</w:t>
      </w:r>
      <w:proofErr w:type="spellEnd"/>
      <w:r w:rsidRPr="00A042C6">
        <w:rPr>
          <w:rFonts w:ascii="Times New Roman Bold" w:hAnsi="Times New Roman Bold" w:hint="cs"/>
          <w:color w:val="000000"/>
          <w:rtl/>
        </w:rPr>
        <w:t xml:space="preserve"> </w:t>
      </w:r>
      <w:r w:rsidRPr="00A042C6">
        <w:rPr>
          <w:rFonts w:ascii="Times New Roman Bold" w:hAnsi="Times New Roman Bold"/>
          <w:color w:val="000000"/>
          <w:rtl/>
        </w:rPr>
        <w:t>–</w:t>
      </w:r>
      <w:r w:rsidRPr="00A042C6">
        <w:rPr>
          <w:rFonts w:ascii="Times New Roman Bold" w:hAnsi="Times New Roman Bold" w:hint="cs"/>
          <w:color w:val="000000"/>
          <w:rtl/>
        </w:rPr>
        <w:t xml:space="preserve"> 1976, </w:t>
      </w:r>
      <w:r w:rsidRPr="00A042C6">
        <w:rPr>
          <w:rFonts w:ascii="Times New Roman Bold" w:hAnsi="Times New Roman Bold"/>
          <w:color w:val="000000"/>
          <w:rtl/>
        </w:rPr>
        <w:t>אישור שהוצא על ידי רואה חשבון, עליו לשאת תאריך עד שנה קודם לתאריך ההצעה.</w:t>
      </w:r>
      <w:r w:rsidRPr="00A042C6">
        <w:rPr>
          <w:rFonts w:ascii="Times New Roman Bold" w:hAnsi="Times New Roman Bold" w:hint="cs"/>
          <w:color w:val="000000"/>
          <w:rtl/>
        </w:rPr>
        <w:t xml:space="preserve"> האישור חייב להיות על שמו של המציע בלבד.</w:t>
      </w:r>
      <w:r w:rsidR="008534CE">
        <w:rPr>
          <w:rFonts w:ascii="Times New Roman Bold" w:hAnsi="Times New Roman Bold" w:hint="cs"/>
          <w:color w:val="000000"/>
          <w:rtl/>
        </w:rPr>
        <w:t xml:space="preserve"> במידה והתשלומים יועברו לכל נותן שירותים בנפרד כאמור בסעיף </w:t>
      </w:r>
      <w:r w:rsidR="00231633">
        <w:rPr>
          <w:rFonts w:ascii="Times New Roman Bold" w:hAnsi="Times New Roman Bold"/>
          <w:color w:val="000000"/>
          <w:rtl/>
        </w:rPr>
        <w:fldChar w:fldCharType="begin"/>
      </w:r>
      <w:r w:rsidR="00231633">
        <w:rPr>
          <w:rFonts w:ascii="Times New Roman Bold" w:hAnsi="Times New Roman Bold"/>
          <w:color w:val="000000"/>
          <w:rtl/>
        </w:rPr>
        <w:instrText xml:space="preserve"> </w:instrText>
      </w:r>
      <w:r w:rsidR="00231633">
        <w:rPr>
          <w:rFonts w:ascii="Times New Roman Bold" w:hAnsi="Times New Roman Bold" w:hint="cs"/>
          <w:color w:val="000000"/>
        </w:rPr>
        <w:instrText>REF</w:instrText>
      </w:r>
      <w:r w:rsidR="00231633">
        <w:rPr>
          <w:rFonts w:ascii="Times New Roman Bold" w:hAnsi="Times New Roman Bold" w:hint="cs"/>
          <w:color w:val="000000"/>
          <w:rtl/>
        </w:rPr>
        <w:instrText xml:space="preserve"> _</w:instrText>
      </w:r>
      <w:r w:rsidR="00231633">
        <w:rPr>
          <w:rFonts w:ascii="Times New Roman Bold" w:hAnsi="Times New Roman Bold" w:hint="cs"/>
          <w:color w:val="000000"/>
        </w:rPr>
        <w:instrText>Ref450480448 \w \h</w:instrText>
      </w:r>
      <w:r w:rsidR="00231633">
        <w:rPr>
          <w:rFonts w:ascii="Times New Roman Bold" w:hAnsi="Times New Roman Bold"/>
          <w:color w:val="000000"/>
          <w:rtl/>
        </w:rPr>
        <w:instrText xml:space="preserve"> </w:instrText>
      </w:r>
      <w:r w:rsidR="00231633">
        <w:rPr>
          <w:rFonts w:ascii="Times New Roman Bold" w:hAnsi="Times New Roman Bold"/>
          <w:color w:val="000000"/>
          <w:rtl/>
        </w:rPr>
      </w:r>
      <w:r w:rsidR="00231633">
        <w:rPr>
          <w:rFonts w:ascii="Times New Roman Bold" w:hAnsi="Times New Roman Bold"/>
          <w:color w:val="000000"/>
          <w:rtl/>
        </w:rPr>
        <w:fldChar w:fldCharType="separate"/>
      </w:r>
      <w:ins w:id="38" w:author="סימה אגינסקי" w:date="2016-06-09T08:21:00Z">
        <w:r w:rsidR="004D6A7E">
          <w:rPr>
            <w:rFonts w:ascii="Times New Roman Bold" w:hAnsi="Times New Roman Bold" w:hint="eastAsia"/>
            <w:color w:val="000000"/>
            <w:cs/>
          </w:rPr>
          <w:t>‎</w:t>
        </w:r>
        <w:r w:rsidR="004D6A7E">
          <w:rPr>
            <w:rFonts w:ascii="Times New Roman Bold" w:hAnsi="Times New Roman Bold"/>
            <w:color w:val="000000"/>
          </w:rPr>
          <w:t>4.8</w:t>
        </w:r>
      </w:ins>
      <w:del w:id="39" w:author="סימה אגינסקי" w:date="2016-06-09T08:21:00Z">
        <w:r w:rsidR="00231633" w:rsidDel="004D6A7E">
          <w:rPr>
            <w:rFonts w:ascii="Times New Roman Bold" w:hAnsi="Times New Roman Bold" w:hint="eastAsia"/>
            <w:color w:val="000000"/>
            <w:cs/>
          </w:rPr>
          <w:delText>‎</w:delText>
        </w:r>
        <w:r w:rsidR="00231633" w:rsidDel="004D6A7E">
          <w:rPr>
            <w:rFonts w:ascii="Times New Roman Bold" w:hAnsi="Times New Roman Bold"/>
            <w:color w:val="000000"/>
          </w:rPr>
          <w:delText>4.8</w:delText>
        </w:r>
      </w:del>
      <w:r w:rsidR="00231633">
        <w:rPr>
          <w:rFonts w:ascii="Times New Roman Bold" w:hAnsi="Times New Roman Bold"/>
          <w:color w:val="000000"/>
          <w:rtl/>
        </w:rPr>
        <w:fldChar w:fldCharType="end"/>
      </w:r>
      <w:r w:rsidR="008534CE">
        <w:rPr>
          <w:rFonts w:ascii="Times New Roman Bold" w:hAnsi="Times New Roman Bold" w:hint="cs"/>
          <w:color w:val="000000"/>
          <w:rtl/>
        </w:rPr>
        <w:t xml:space="preserve">, כל אחד מבעלי התפקידים יידרש בהמצאת האישורים הנ"ל. </w:t>
      </w:r>
    </w:p>
    <w:p w:rsidR="00AC0700" w:rsidRPr="007C2081" w:rsidRDefault="00AC0700" w:rsidP="00EF0CD4">
      <w:pPr>
        <w:numPr>
          <w:ilvl w:val="2"/>
          <w:numId w:val="47"/>
        </w:numPr>
        <w:overflowPunct w:val="0"/>
        <w:autoSpaceDE w:val="0"/>
        <w:autoSpaceDN w:val="0"/>
        <w:adjustRightInd w:val="0"/>
        <w:spacing w:line="360" w:lineRule="auto"/>
        <w:jc w:val="both"/>
        <w:textAlignment w:val="baseline"/>
        <w:rPr>
          <w:rFonts w:ascii="Times New Roman Bold" w:hAnsi="Times New Roman Bold"/>
          <w:color w:val="000000"/>
        </w:rPr>
      </w:pPr>
      <w:r w:rsidRPr="00A042C6">
        <w:rPr>
          <w:rFonts w:ascii="Times New Roman Bold" w:hAnsi="Times New Roman Bold" w:hint="cs"/>
          <w:color w:val="000000"/>
          <w:rtl/>
        </w:rPr>
        <w:t xml:space="preserve">אם </w:t>
      </w:r>
      <w:r w:rsidRPr="007C2081">
        <w:rPr>
          <w:rFonts w:ascii="Times New Roman Bold" w:hAnsi="Times New Roman Bold" w:hint="cs"/>
          <w:color w:val="000000"/>
          <w:rtl/>
        </w:rPr>
        <w:t>המציע הינו תאגיד עליו לצרף:</w:t>
      </w:r>
    </w:p>
    <w:p w:rsidR="00AC0700" w:rsidRPr="007C2081" w:rsidRDefault="00AC0700" w:rsidP="008534CE">
      <w:pPr>
        <w:pStyle w:val="HNormal"/>
        <w:numPr>
          <w:ilvl w:val="0"/>
          <w:numId w:val="9"/>
        </w:numPr>
        <w:tabs>
          <w:tab w:val="left" w:pos="1132"/>
        </w:tabs>
        <w:spacing w:line="360" w:lineRule="auto"/>
        <w:rPr>
          <w:rFonts w:cs="David"/>
          <w:color w:val="000000"/>
          <w:sz w:val="24"/>
        </w:rPr>
      </w:pPr>
      <w:r w:rsidRPr="007C2081">
        <w:rPr>
          <w:rFonts w:cs="David" w:hint="cs"/>
          <w:sz w:val="24"/>
          <w:rtl/>
          <w:lang w:eastAsia="en-US"/>
        </w:rPr>
        <w:t>נסח תאגיד רשמי של רשם התאגיד הרלבנטי, מהשנה האחרונה, הכולל מידע עדכני בדבר פרטי המניות והדירקטורים (במקרה של שותפות, על השותפות להיות רשומה כדין</w:t>
      </w:r>
      <w:r w:rsidR="00607384" w:rsidRPr="007C2081">
        <w:rPr>
          <w:rFonts w:cs="David" w:hint="cs"/>
          <w:color w:val="000000"/>
          <w:sz w:val="24"/>
          <w:rtl/>
        </w:rPr>
        <w:t>.</w:t>
      </w:r>
      <w:r w:rsidR="008534CE" w:rsidRPr="007C2081" w:rsidDel="008534CE">
        <w:rPr>
          <w:rFonts w:cs="David" w:hint="eastAsia"/>
          <w:color w:val="000000"/>
          <w:sz w:val="24"/>
          <w:rtl/>
        </w:rPr>
        <w:t xml:space="preserve"> </w:t>
      </w:r>
    </w:p>
    <w:p w:rsidR="00AC0700" w:rsidRPr="00A042C6" w:rsidRDefault="00AC0700" w:rsidP="00B551D4">
      <w:pPr>
        <w:pStyle w:val="HNormal"/>
        <w:numPr>
          <w:ilvl w:val="0"/>
          <w:numId w:val="9"/>
        </w:numPr>
        <w:tabs>
          <w:tab w:val="left" w:pos="1132"/>
        </w:tabs>
        <w:spacing w:line="360" w:lineRule="auto"/>
        <w:rPr>
          <w:rFonts w:cs="David"/>
          <w:color w:val="000000"/>
          <w:sz w:val="24"/>
        </w:rPr>
      </w:pPr>
      <w:r w:rsidRPr="007C2081">
        <w:rPr>
          <w:rFonts w:cs="David" w:hint="cs"/>
          <w:color w:val="000000"/>
          <w:rtl/>
        </w:rPr>
        <w:t>אישור רשמי תקף המעיד</w:t>
      </w:r>
      <w:r w:rsidRPr="00A042C6">
        <w:rPr>
          <w:rFonts w:cs="David" w:hint="cs"/>
          <w:color w:val="000000"/>
          <w:rtl/>
        </w:rPr>
        <w:t xml:space="preserve"> על העדר חובות לרשם התאגיד הרלבנטי, בהתאם להוראות הקבועות בהוראת תכ"מ 7.4.6.1 "העדר חובות לרשם החברות </w:t>
      </w:r>
      <w:r w:rsidRPr="00A042C6">
        <w:rPr>
          <w:rFonts w:cs="David" w:hint="cs"/>
          <w:color w:val="000000"/>
          <w:rtl/>
        </w:rPr>
        <w:lastRenderedPageBreak/>
        <w:t xml:space="preserve">כתנאי להשתתפות במכרז". </w:t>
      </w:r>
      <w:r w:rsidRPr="00A042C6">
        <w:rPr>
          <w:rFonts w:cs="David" w:hint="eastAsia"/>
          <w:rtl/>
        </w:rPr>
        <w:t>המשרד</w:t>
      </w:r>
      <w:r w:rsidRPr="00A042C6">
        <w:rPr>
          <w:rFonts w:cs="David"/>
          <w:rtl/>
        </w:rPr>
        <w:t xml:space="preserve"> יהא רשאי לבדוק היעדר חובות של המציע כאמור, בכל מועד אחר, כתנאי להתקשרות המשרד עם המציע. יובהר, כי נסח תאגיד המעיד בבירור ובמפורש על היעדר חובות כאמור, ייחשב כעמידה בתנאי זה. </w:t>
      </w:r>
    </w:p>
    <w:p w:rsidR="007D6F35" w:rsidRDefault="007D6F35" w:rsidP="00B551D4">
      <w:pPr>
        <w:pStyle w:val="aa"/>
        <w:numPr>
          <w:ilvl w:val="0"/>
          <w:numId w:val="9"/>
        </w:numPr>
        <w:tabs>
          <w:tab w:val="left" w:pos="1132"/>
        </w:tabs>
        <w:spacing w:line="360" w:lineRule="auto"/>
        <w:jc w:val="both"/>
        <w:rPr>
          <w:rFonts w:cs="David"/>
        </w:rPr>
      </w:pPr>
      <w:r w:rsidRPr="00A042C6">
        <w:rPr>
          <w:rFonts w:cs="David" w:hint="cs"/>
          <w:rtl/>
        </w:rPr>
        <w:t xml:space="preserve">יש לצרף אישור מעורך-דין על שמותיהם של </w:t>
      </w:r>
      <w:proofErr w:type="spellStart"/>
      <w:r w:rsidRPr="00A042C6">
        <w:rPr>
          <w:rFonts w:cs="David" w:hint="cs"/>
          <w:rtl/>
        </w:rPr>
        <w:t>מורשי</w:t>
      </w:r>
      <w:proofErr w:type="spellEnd"/>
      <w:r w:rsidRPr="00A042C6">
        <w:rPr>
          <w:rFonts w:cs="David" w:hint="cs"/>
          <w:rtl/>
        </w:rPr>
        <w:t xml:space="preserve"> החתימה של המציע.</w:t>
      </w:r>
    </w:p>
    <w:p w:rsidR="00231633" w:rsidRPr="00A042C6" w:rsidRDefault="00231633" w:rsidP="00231633">
      <w:pPr>
        <w:pStyle w:val="aa"/>
        <w:tabs>
          <w:tab w:val="left" w:pos="1132"/>
        </w:tabs>
        <w:spacing w:line="360" w:lineRule="auto"/>
        <w:ind w:left="1800"/>
        <w:jc w:val="both"/>
        <w:rPr>
          <w:rFonts w:cs="David"/>
        </w:rPr>
      </w:pPr>
    </w:p>
    <w:p w:rsidR="00AC0700" w:rsidRPr="00A042C6" w:rsidRDefault="00AC0700" w:rsidP="00EF0CD4">
      <w:pPr>
        <w:numPr>
          <w:ilvl w:val="2"/>
          <w:numId w:val="47"/>
        </w:numPr>
        <w:overflowPunct w:val="0"/>
        <w:autoSpaceDE w:val="0"/>
        <w:autoSpaceDN w:val="0"/>
        <w:adjustRightInd w:val="0"/>
        <w:spacing w:line="360" w:lineRule="auto"/>
        <w:jc w:val="both"/>
        <w:textAlignment w:val="baseline"/>
        <w:rPr>
          <w:rFonts w:ascii="Times New Roman Bold" w:hAnsi="Times New Roman Bold"/>
          <w:color w:val="000000"/>
        </w:rPr>
      </w:pPr>
      <w:r w:rsidRPr="00A042C6">
        <w:rPr>
          <w:rFonts w:ascii="Times New Roman Bold" w:hAnsi="Times New Roman Bold" w:hint="cs"/>
          <w:color w:val="000000"/>
          <w:rtl/>
        </w:rPr>
        <w:t>אם המציע הינו עמותה, עליו לצרף תעודת רישום של העמותה ואישור מטעם רשם העמותות על נ</w:t>
      </w:r>
      <w:r w:rsidR="00780421" w:rsidRPr="00A042C6">
        <w:rPr>
          <w:rFonts w:ascii="Times New Roman Bold" w:hAnsi="Times New Roman Bold" w:hint="cs"/>
          <w:color w:val="000000"/>
          <w:rtl/>
        </w:rPr>
        <w:t>י</w:t>
      </w:r>
      <w:r w:rsidRPr="00A042C6">
        <w:rPr>
          <w:rFonts w:ascii="Times New Roman Bold" w:hAnsi="Times New Roman Bold" w:hint="cs"/>
          <w:color w:val="000000"/>
          <w:rtl/>
        </w:rPr>
        <w:t xml:space="preserve">הול תקין, תקף לשנת </w:t>
      </w:r>
      <w:r w:rsidR="00A9313E">
        <w:rPr>
          <w:rFonts w:ascii="Times New Roman Bold" w:hAnsi="Times New Roman Bold" w:hint="cs"/>
          <w:color w:val="000000"/>
          <w:rtl/>
        </w:rPr>
        <w:t>2015</w:t>
      </w:r>
      <w:r w:rsidRPr="00A042C6">
        <w:rPr>
          <w:rFonts w:ascii="Times New Roman Bold" w:hAnsi="Times New Roman Bold" w:hint="cs"/>
          <w:color w:val="000000"/>
          <w:rtl/>
        </w:rPr>
        <w:t>.</w:t>
      </w:r>
    </w:p>
    <w:p w:rsidR="00AC0700" w:rsidRPr="00231633" w:rsidRDefault="00AC0700" w:rsidP="00F75DF5">
      <w:pPr>
        <w:pStyle w:val="HNormal"/>
        <w:tabs>
          <w:tab w:val="left" w:pos="2210"/>
        </w:tabs>
        <w:spacing w:after="0" w:line="360" w:lineRule="auto"/>
        <w:ind w:left="1872"/>
        <w:rPr>
          <w:rFonts w:cs="David"/>
          <w:lang w:eastAsia="en-US"/>
        </w:rPr>
      </w:pPr>
    </w:p>
    <w:p w:rsidR="00AC0700" w:rsidRPr="00532780" w:rsidRDefault="00AC0700" w:rsidP="00EF0CD4">
      <w:pPr>
        <w:numPr>
          <w:ilvl w:val="1"/>
          <w:numId w:val="47"/>
        </w:numPr>
        <w:overflowPunct w:val="0"/>
        <w:autoSpaceDE w:val="0"/>
        <w:autoSpaceDN w:val="0"/>
        <w:adjustRightInd w:val="0"/>
        <w:spacing w:line="360" w:lineRule="auto"/>
        <w:jc w:val="both"/>
        <w:textAlignment w:val="baseline"/>
        <w:rPr>
          <w:b/>
          <w:bCs/>
          <w:sz w:val="22"/>
          <w:u w:val="single"/>
        </w:rPr>
      </w:pPr>
      <w:r w:rsidRPr="00532780">
        <w:rPr>
          <w:rFonts w:hint="cs"/>
          <w:b/>
          <w:bCs/>
          <w:sz w:val="22"/>
          <w:u w:val="single"/>
          <w:rtl/>
        </w:rPr>
        <w:t xml:space="preserve">ערבות </w:t>
      </w:r>
      <w:r w:rsidR="00A042C6" w:rsidRPr="00532780">
        <w:rPr>
          <w:rFonts w:hint="cs"/>
          <w:b/>
          <w:bCs/>
          <w:sz w:val="22"/>
          <w:u w:val="single"/>
          <w:rtl/>
        </w:rPr>
        <w:t>מציע</w:t>
      </w:r>
    </w:p>
    <w:p w:rsidR="007D6F35" w:rsidRPr="00A042C6" w:rsidRDefault="00AC0700" w:rsidP="00EF0CD4">
      <w:pPr>
        <w:numPr>
          <w:ilvl w:val="2"/>
          <w:numId w:val="47"/>
        </w:numPr>
        <w:overflowPunct w:val="0"/>
        <w:autoSpaceDE w:val="0"/>
        <w:autoSpaceDN w:val="0"/>
        <w:adjustRightInd w:val="0"/>
        <w:spacing w:line="360" w:lineRule="auto"/>
        <w:jc w:val="both"/>
        <w:textAlignment w:val="baseline"/>
        <w:rPr>
          <w:rFonts w:ascii="Times New Roman Bold" w:hAnsi="Times New Roman Bold"/>
          <w:color w:val="000000"/>
        </w:rPr>
      </w:pPr>
      <w:r w:rsidRPr="00A042C6">
        <w:rPr>
          <w:rFonts w:ascii="Times New Roman Bold" w:hAnsi="Times New Roman Bold" w:hint="cs"/>
          <w:color w:val="000000"/>
          <w:rtl/>
        </w:rPr>
        <w:t xml:space="preserve">על </w:t>
      </w:r>
      <w:r w:rsidRPr="00A042C6">
        <w:rPr>
          <w:rFonts w:ascii="Times New Roman Bold" w:hAnsi="Times New Roman Bold"/>
          <w:color w:val="000000"/>
          <w:rtl/>
        </w:rPr>
        <w:t xml:space="preserve">המציע </w:t>
      </w:r>
      <w:r w:rsidRPr="00A042C6">
        <w:rPr>
          <w:rFonts w:ascii="Times New Roman Bold" w:hAnsi="Times New Roman Bold" w:hint="cs"/>
          <w:color w:val="000000"/>
          <w:rtl/>
        </w:rPr>
        <w:t>ל</w:t>
      </w:r>
      <w:r w:rsidRPr="00A042C6">
        <w:rPr>
          <w:rFonts w:ascii="Times New Roman Bold" w:hAnsi="Times New Roman Bold"/>
          <w:color w:val="000000"/>
          <w:rtl/>
        </w:rPr>
        <w:t xml:space="preserve">צרף </w:t>
      </w:r>
      <w:r w:rsidRPr="00A042C6">
        <w:rPr>
          <w:rFonts w:ascii="Times New Roman Bold" w:hAnsi="Times New Roman Bold" w:hint="cs"/>
          <w:color w:val="000000"/>
          <w:rtl/>
        </w:rPr>
        <w:t xml:space="preserve">כתב </w:t>
      </w:r>
      <w:r w:rsidRPr="00A042C6">
        <w:rPr>
          <w:rFonts w:ascii="Times New Roman Bold" w:hAnsi="Times New Roman Bold"/>
          <w:color w:val="000000"/>
          <w:rtl/>
        </w:rPr>
        <w:t>ערבות</w:t>
      </w:r>
      <w:r w:rsidRPr="00A042C6">
        <w:rPr>
          <w:rFonts w:ascii="Times New Roman Bold" w:hAnsi="Times New Roman Bold" w:hint="cs"/>
          <w:color w:val="000000"/>
          <w:rtl/>
        </w:rPr>
        <w:t>, מקורי ו</w:t>
      </w:r>
      <w:r w:rsidRPr="00A042C6">
        <w:rPr>
          <w:rFonts w:ascii="Times New Roman Bold" w:hAnsi="Times New Roman Bold"/>
          <w:color w:val="000000"/>
          <w:rtl/>
        </w:rPr>
        <w:t>בלתי מותנ</w:t>
      </w:r>
      <w:r w:rsidRPr="00A042C6">
        <w:rPr>
          <w:rFonts w:ascii="Times New Roman Bold" w:hAnsi="Times New Roman Bold" w:hint="cs"/>
          <w:color w:val="000000"/>
          <w:rtl/>
        </w:rPr>
        <w:t>ה</w:t>
      </w:r>
      <w:r w:rsidRPr="00A042C6">
        <w:rPr>
          <w:rFonts w:ascii="Times New Roman Bold" w:hAnsi="Times New Roman Bold"/>
          <w:color w:val="000000"/>
          <w:rtl/>
        </w:rPr>
        <w:t xml:space="preserve"> </w:t>
      </w:r>
      <w:r w:rsidRPr="00A042C6">
        <w:rPr>
          <w:rFonts w:ascii="Times New Roman Bold" w:hAnsi="Times New Roman Bold" w:hint="cs"/>
          <w:color w:val="000000"/>
          <w:rtl/>
        </w:rPr>
        <w:t>ל</w:t>
      </w:r>
      <w:r w:rsidRPr="00A042C6">
        <w:rPr>
          <w:rFonts w:ascii="Times New Roman Bold" w:hAnsi="Times New Roman Bold"/>
          <w:color w:val="000000"/>
          <w:rtl/>
        </w:rPr>
        <w:t xml:space="preserve">הבטחת </w:t>
      </w:r>
      <w:r w:rsidRPr="00A042C6">
        <w:rPr>
          <w:rFonts w:ascii="Times New Roman Bold" w:hAnsi="Times New Roman Bold" w:hint="cs"/>
          <w:color w:val="000000"/>
          <w:rtl/>
        </w:rPr>
        <w:t>ה</w:t>
      </w:r>
      <w:r w:rsidRPr="00A042C6">
        <w:rPr>
          <w:rFonts w:ascii="Times New Roman Bold" w:hAnsi="Times New Roman Bold"/>
          <w:color w:val="000000"/>
          <w:rtl/>
        </w:rPr>
        <w:t xml:space="preserve">קיום </w:t>
      </w:r>
      <w:r w:rsidRPr="00A042C6">
        <w:rPr>
          <w:rFonts w:ascii="Times New Roman Bold" w:hAnsi="Times New Roman Bold" w:hint="cs"/>
          <w:color w:val="000000"/>
          <w:rtl/>
        </w:rPr>
        <w:t xml:space="preserve">של </w:t>
      </w:r>
      <w:r w:rsidRPr="00A042C6">
        <w:rPr>
          <w:rFonts w:ascii="Times New Roman Bold" w:hAnsi="Times New Roman Bold"/>
          <w:color w:val="000000"/>
          <w:rtl/>
        </w:rPr>
        <w:t xml:space="preserve">תנאי הצעתו ולהבטחת ההתקשרות עמו </w:t>
      </w:r>
      <w:r w:rsidRPr="00A042C6">
        <w:rPr>
          <w:rFonts w:ascii="Times New Roman Bold" w:hAnsi="Times New Roman Bold" w:hint="cs"/>
          <w:color w:val="000000"/>
          <w:rtl/>
        </w:rPr>
        <w:t>אם</w:t>
      </w:r>
      <w:r w:rsidRPr="00A042C6">
        <w:rPr>
          <w:rFonts w:ascii="Times New Roman Bold" w:hAnsi="Times New Roman Bold"/>
          <w:color w:val="000000"/>
          <w:rtl/>
        </w:rPr>
        <w:t xml:space="preserve"> ייקבע כזוכה</w:t>
      </w:r>
      <w:r w:rsidRPr="005C7A19">
        <w:rPr>
          <w:rFonts w:ascii="Times New Roman Bold" w:hAnsi="Times New Roman Bold" w:hint="cs"/>
          <w:color w:val="000000"/>
          <w:rtl/>
        </w:rPr>
        <w:t>. כתב-הערבות יהיה על-</w:t>
      </w:r>
      <w:r w:rsidR="00E929CA" w:rsidRPr="005C7A19">
        <w:rPr>
          <w:rFonts w:ascii="Times New Roman Bold" w:hAnsi="Times New Roman Bold" w:hint="cs"/>
          <w:color w:val="000000"/>
          <w:rtl/>
        </w:rPr>
        <w:t xml:space="preserve"> </w:t>
      </w:r>
      <w:r w:rsidRPr="005C7A19">
        <w:rPr>
          <w:rFonts w:ascii="Times New Roman Bold" w:hAnsi="Times New Roman Bold" w:hint="cs"/>
          <w:color w:val="000000"/>
          <w:rtl/>
        </w:rPr>
        <w:t xml:space="preserve">סך </w:t>
      </w:r>
      <w:r w:rsidR="006D170C">
        <w:rPr>
          <w:rFonts w:ascii="Times New Roman Bold" w:hAnsi="Times New Roman Bold"/>
          <w:b/>
          <w:bCs/>
          <w:color w:val="000000"/>
          <w:rtl/>
        </w:rPr>
        <w:softHyphen/>
      </w:r>
      <w:r w:rsidR="006D170C">
        <w:rPr>
          <w:rFonts w:ascii="Times New Roman Bold" w:hAnsi="Times New Roman Bold" w:hint="cs"/>
          <w:b/>
          <w:bCs/>
          <w:color w:val="000000"/>
          <w:rtl/>
        </w:rPr>
        <w:softHyphen/>
      </w:r>
      <w:r w:rsidR="006D170C">
        <w:rPr>
          <w:rFonts w:ascii="Times New Roman Bold" w:hAnsi="Times New Roman Bold" w:hint="cs"/>
          <w:b/>
          <w:bCs/>
          <w:color w:val="000000"/>
          <w:rtl/>
        </w:rPr>
        <w:softHyphen/>
      </w:r>
      <w:r w:rsidR="006D170C">
        <w:rPr>
          <w:rFonts w:ascii="Times New Roman Bold" w:hAnsi="Times New Roman Bold" w:hint="cs"/>
          <w:b/>
          <w:bCs/>
          <w:color w:val="000000"/>
          <w:rtl/>
        </w:rPr>
        <w:softHyphen/>
      </w:r>
      <w:r w:rsidR="006D170C">
        <w:rPr>
          <w:rFonts w:ascii="Times New Roman Bold" w:hAnsi="Times New Roman Bold" w:hint="cs"/>
          <w:b/>
          <w:bCs/>
          <w:color w:val="000000"/>
          <w:rtl/>
        </w:rPr>
        <w:softHyphen/>
      </w:r>
      <w:r w:rsidR="008534CE">
        <w:rPr>
          <w:rFonts w:ascii="Times New Roman Bold" w:hAnsi="Times New Roman Bold" w:hint="cs"/>
          <w:b/>
          <w:bCs/>
          <w:color w:val="000000"/>
          <w:rtl/>
        </w:rPr>
        <w:t xml:space="preserve"> </w:t>
      </w:r>
      <w:r w:rsidR="00717CD1">
        <w:rPr>
          <w:rFonts w:ascii="Times New Roman Bold" w:hAnsi="Times New Roman Bold" w:hint="cs"/>
          <w:b/>
          <w:bCs/>
          <w:color w:val="000000"/>
          <w:rtl/>
        </w:rPr>
        <w:t>10,000</w:t>
      </w:r>
      <w:r w:rsidR="00ED6400">
        <w:rPr>
          <w:rFonts w:ascii="Times New Roman Bold" w:hAnsi="Times New Roman Bold" w:hint="cs"/>
          <w:b/>
          <w:bCs/>
          <w:color w:val="000000"/>
          <w:rtl/>
        </w:rPr>
        <w:t xml:space="preserve"> ש"ח</w:t>
      </w:r>
      <w:r w:rsidRPr="00A042C6">
        <w:rPr>
          <w:rFonts w:ascii="Times New Roman Bold" w:hAnsi="Times New Roman Bold" w:hint="cs"/>
          <w:color w:val="000000"/>
          <w:rtl/>
        </w:rPr>
        <w:t xml:space="preserve"> צמודה למדד המחירים לצרכן הידוע ביום האחרון להגשת ההצעות למכרז. יירשם</w:t>
      </w:r>
      <w:r w:rsidRPr="00A042C6">
        <w:rPr>
          <w:rFonts w:ascii="Times New Roman Bold" w:hAnsi="Times New Roman Bold"/>
          <w:color w:val="000000"/>
          <w:rtl/>
        </w:rPr>
        <w:t xml:space="preserve"> לפקודת </w:t>
      </w:r>
      <w:r w:rsidRPr="00A042C6">
        <w:rPr>
          <w:rFonts w:ascii="Times New Roman Bold" w:hAnsi="Times New Roman Bold" w:hint="cs"/>
          <w:color w:val="000000"/>
          <w:rtl/>
        </w:rPr>
        <w:t xml:space="preserve">ממשלת ישראל, המשרד לפיתוח הנגב והגליל, ויהיה </w:t>
      </w:r>
      <w:r w:rsidRPr="00A042C6">
        <w:rPr>
          <w:rFonts w:ascii="Times New Roman Bold" w:hAnsi="Times New Roman Bold"/>
          <w:color w:val="000000"/>
          <w:rtl/>
        </w:rPr>
        <w:t>בתוקף עד</w:t>
      </w:r>
      <w:r w:rsidRPr="00A042C6">
        <w:rPr>
          <w:rFonts w:ascii="Times New Roman Bold" w:hAnsi="Times New Roman Bold" w:hint="cs"/>
          <w:color w:val="000000"/>
          <w:rtl/>
        </w:rPr>
        <w:t xml:space="preserve"> ל</w:t>
      </w:r>
      <w:r w:rsidRPr="00A042C6">
        <w:rPr>
          <w:rFonts w:ascii="Times New Roman Bold" w:hAnsi="Times New Roman Bold"/>
          <w:color w:val="000000"/>
          <w:rtl/>
        </w:rPr>
        <w:t>תאריך</w:t>
      </w:r>
      <w:r w:rsidRPr="00A042C6">
        <w:rPr>
          <w:rFonts w:ascii="Times New Roman Bold" w:hAnsi="Times New Roman Bold" w:hint="cs"/>
          <w:color w:val="000000"/>
          <w:rtl/>
        </w:rPr>
        <w:t xml:space="preserve">  </w:t>
      </w:r>
      <w:r w:rsidR="00AD1273">
        <w:rPr>
          <w:rFonts w:ascii="Times New Roman Bold" w:hAnsi="Times New Roman Bold" w:hint="cs"/>
          <w:b/>
          <w:bCs/>
          <w:color w:val="000000"/>
          <w:rtl/>
        </w:rPr>
        <w:t>30</w:t>
      </w:r>
      <w:r w:rsidR="002923FB" w:rsidRPr="002923FB">
        <w:rPr>
          <w:rFonts w:ascii="Times New Roman Bold" w:hAnsi="Times New Roman Bold" w:hint="cs"/>
          <w:b/>
          <w:bCs/>
          <w:color w:val="000000"/>
          <w:rtl/>
        </w:rPr>
        <w:t>.</w:t>
      </w:r>
      <w:r w:rsidR="00AD1273">
        <w:rPr>
          <w:rFonts w:ascii="Times New Roman Bold" w:hAnsi="Times New Roman Bold" w:hint="cs"/>
          <w:b/>
          <w:bCs/>
          <w:color w:val="000000"/>
          <w:rtl/>
        </w:rPr>
        <w:t>9</w:t>
      </w:r>
      <w:r w:rsidR="002923FB" w:rsidRPr="002923FB">
        <w:rPr>
          <w:rFonts w:ascii="Times New Roman Bold" w:hAnsi="Times New Roman Bold" w:hint="cs"/>
          <w:b/>
          <w:bCs/>
          <w:color w:val="000000"/>
          <w:rtl/>
        </w:rPr>
        <w:t>.2016</w:t>
      </w:r>
      <w:r w:rsidRPr="002923FB">
        <w:rPr>
          <w:rFonts w:ascii="Times New Roman Bold" w:hAnsi="Times New Roman Bold" w:hint="cs"/>
          <w:color w:val="000000"/>
          <w:rtl/>
        </w:rPr>
        <w:t>.</w:t>
      </w:r>
      <w:r w:rsidRPr="005D64AE">
        <w:rPr>
          <w:rFonts w:ascii="Times New Roman Bold" w:hAnsi="Times New Roman Bold" w:hint="cs"/>
          <w:color w:val="000000"/>
          <w:rtl/>
        </w:rPr>
        <w:t xml:space="preserve"> סכום זה ישמש כערבות לקיום ההצעות ולחתימה על ההסכם עם הזוכה</w:t>
      </w:r>
      <w:r w:rsidRPr="00A042C6">
        <w:rPr>
          <w:rFonts w:ascii="Times New Roman Bold" w:hAnsi="Times New Roman Bold" w:hint="cs"/>
          <w:color w:val="000000"/>
          <w:rtl/>
        </w:rPr>
        <w:t xml:space="preserve"> במכרז. </w:t>
      </w:r>
    </w:p>
    <w:p w:rsidR="007D6F35" w:rsidRPr="00A042C6" w:rsidRDefault="00AC0700" w:rsidP="00EF0CD4">
      <w:pPr>
        <w:numPr>
          <w:ilvl w:val="2"/>
          <w:numId w:val="47"/>
        </w:numPr>
        <w:overflowPunct w:val="0"/>
        <w:autoSpaceDE w:val="0"/>
        <w:autoSpaceDN w:val="0"/>
        <w:adjustRightInd w:val="0"/>
        <w:spacing w:line="360" w:lineRule="auto"/>
        <w:jc w:val="both"/>
        <w:textAlignment w:val="baseline"/>
        <w:rPr>
          <w:rFonts w:ascii="Times New Roman Bold" w:hAnsi="Times New Roman Bold"/>
          <w:color w:val="000000"/>
        </w:rPr>
      </w:pPr>
      <w:r w:rsidRPr="00A042C6">
        <w:rPr>
          <w:rFonts w:ascii="Times New Roman Bold" w:hAnsi="Times New Roman Bold" w:hint="cs"/>
          <w:color w:val="000000"/>
          <w:rtl/>
        </w:rPr>
        <w:t>כתב הערבות יוצא על שמו של המציע בלבד.</w:t>
      </w:r>
    </w:p>
    <w:p w:rsidR="007D6F35" w:rsidRPr="00A042C6" w:rsidRDefault="00AC0700" w:rsidP="00EF0CD4">
      <w:pPr>
        <w:numPr>
          <w:ilvl w:val="2"/>
          <w:numId w:val="47"/>
        </w:numPr>
        <w:overflowPunct w:val="0"/>
        <w:autoSpaceDE w:val="0"/>
        <w:autoSpaceDN w:val="0"/>
        <w:adjustRightInd w:val="0"/>
        <w:spacing w:line="360" w:lineRule="auto"/>
        <w:jc w:val="both"/>
        <w:textAlignment w:val="baseline"/>
        <w:rPr>
          <w:rFonts w:ascii="Times New Roman Bold" w:hAnsi="Times New Roman Bold"/>
          <w:color w:val="000000"/>
        </w:rPr>
      </w:pPr>
      <w:r w:rsidRPr="00A042C6">
        <w:rPr>
          <w:rFonts w:ascii="Times New Roman Bold" w:hAnsi="Times New Roman Bold" w:hint="cs"/>
          <w:color w:val="000000"/>
          <w:rtl/>
        </w:rPr>
        <w:t xml:space="preserve">הנוסח של ערבות ההצעה מצורף לחוברת ההצעה, </w:t>
      </w:r>
      <w:r w:rsidR="008A1FAA" w:rsidRPr="003B60F6">
        <w:rPr>
          <w:rFonts w:ascii="Times New Roman Bold" w:hAnsi="Times New Roman Bold" w:hint="cs"/>
          <w:b/>
          <w:bCs/>
          <w:highlight w:val="lightGray"/>
          <w:rtl/>
        </w:rPr>
        <w:t xml:space="preserve">כנספח  </w:t>
      </w:r>
      <w:r w:rsidR="00532780">
        <w:rPr>
          <w:rFonts w:ascii="Times New Roman Bold" w:hAnsi="Times New Roman Bold" w:hint="cs"/>
          <w:b/>
          <w:bCs/>
          <w:highlight w:val="lightGray"/>
          <w:rtl/>
        </w:rPr>
        <w:t>ג</w:t>
      </w:r>
      <w:r w:rsidR="008A1FAA" w:rsidRPr="00EC5F41">
        <w:rPr>
          <w:rFonts w:ascii="Times New Roman Bold" w:hAnsi="Times New Roman Bold" w:hint="cs"/>
          <w:rtl/>
        </w:rPr>
        <w:t xml:space="preserve"> </w:t>
      </w:r>
      <w:r w:rsidRPr="00A042C6">
        <w:rPr>
          <w:rFonts w:ascii="Times New Roman Bold" w:hAnsi="Times New Roman Bold" w:hint="cs"/>
          <w:color w:val="000000"/>
          <w:rtl/>
        </w:rPr>
        <w:t>להלן. נוסח זה מחייב ואין לסטות ממנו; סטי</w:t>
      </w:r>
      <w:r w:rsidR="00780421" w:rsidRPr="00A042C6">
        <w:rPr>
          <w:rFonts w:ascii="Times New Roman Bold" w:hAnsi="Times New Roman Bold" w:hint="cs"/>
          <w:color w:val="000000"/>
          <w:rtl/>
        </w:rPr>
        <w:t>י</w:t>
      </w:r>
      <w:r w:rsidRPr="00A042C6">
        <w:rPr>
          <w:rFonts w:ascii="Times New Roman Bold" w:hAnsi="Times New Roman Bold" w:hint="cs"/>
          <w:color w:val="000000"/>
          <w:rtl/>
        </w:rPr>
        <w:t>ה כלשהי מנוסח הערבות תגרום לפסילתה של ההצעה כולה.</w:t>
      </w:r>
    </w:p>
    <w:p w:rsidR="007D6F35" w:rsidRPr="00A042C6" w:rsidRDefault="00AC0700" w:rsidP="00EF0CD4">
      <w:pPr>
        <w:numPr>
          <w:ilvl w:val="2"/>
          <w:numId w:val="47"/>
        </w:numPr>
        <w:overflowPunct w:val="0"/>
        <w:autoSpaceDE w:val="0"/>
        <w:autoSpaceDN w:val="0"/>
        <w:adjustRightInd w:val="0"/>
        <w:spacing w:line="360" w:lineRule="auto"/>
        <w:jc w:val="both"/>
        <w:textAlignment w:val="baseline"/>
        <w:rPr>
          <w:rFonts w:ascii="Times New Roman Bold" w:hAnsi="Times New Roman Bold"/>
          <w:color w:val="000000"/>
        </w:rPr>
      </w:pPr>
      <w:r w:rsidRPr="00A042C6">
        <w:rPr>
          <w:rFonts w:ascii="Times New Roman Bold" w:hAnsi="Times New Roman Bold"/>
          <w:color w:val="000000"/>
          <w:rtl/>
        </w:rPr>
        <w:t>הערבות האמורה תהיה ערבות בנקאית</w:t>
      </w:r>
      <w:r w:rsidRPr="00A042C6">
        <w:rPr>
          <w:rFonts w:ascii="Times New Roman Bold" w:hAnsi="Times New Roman Bold" w:hint="cs"/>
          <w:color w:val="000000"/>
          <w:rtl/>
        </w:rPr>
        <w:t xml:space="preserve"> מבנק בישראל</w:t>
      </w:r>
      <w:r w:rsidRPr="00A042C6">
        <w:rPr>
          <w:rFonts w:ascii="Times New Roman Bold" w:hAnsi="Times New Roman Bold"/>
          <w:color w:val="000000"/>
          <w:rtl/>
        </w:rPr>
        <w:t xml:space="preserve"> או של חברת ב</w:t>
      </w:r>
      <w:r w:rsidRPr="00A042C6">
        <w:rPr>
          <w:rFonts w:ascii="Times New Roman Bold" w:hAnsi="Times New Roman Bold" w:hint="cs"/>
          <w:color w:val="000000"/>
          <w:rtl/>
        </w:rPr>
        <w:t>י</w:t>
      </w:r>
      <w:r w:rsidRPr="00A042C6">
        <w:rPr>
          <w:rFonts w:ascii="Times New Roman Bold" w:hAnsi="Times New Roman Bold"/>
          <w:color w:val="000000"/>
          <w:rtl/>
        </w:rPr>
        <w:t>טוח</w:t>
      </w:r>
      <w:r w:rsidRPr="00A042C6">
        <w:rPr>
          <w:rFonts w:ascii="Times New Roman Bold" w:hAnsi="Times New Roman Bold" w:hint="cs"/>
          <w:color w:val="000000"/>
          <w:rtl/>
        </w:rPr>
        <w:t xml:space="preserve">  </w:t>
      </w:r>
      <w:r w:rsidRPr="00A042C6">
        <w:rPr>
          <w:rFonts w:ascii="Times New Roman Bold" w:hAnsi="Times New Roman Bold"/>
          <w:color w:val="000000"/>
          <w:rtl/>
        </w:rPr>
        <w:t>ישראלית</w:t>
      </w:r>
      <w:r w:rsidRPr="00A042C6">
        <w:rPr>
          <w:rFonts w:ascii="Times New Roman Bold" w:hAnsi="Times New Roman Bold" w:hint="cs"/>
          <w:color w:val="000000"/>
          <w:rtl/>
        </w:rPr>
        <w:t>,</w:t>
      </w:r>
      <w:r w:rsidRPr="00A042C6">
        <w:rPr>
          <w:rFonts w:ascii="Times New Roman Bold" w:hAnsi="Times New Roman Bold"/>
          <w:color w:val="000000"/>
          <w:rtl/>
        </w:rPr>
        <w:t xml:space="preserve"> שברשותה ר</w:t>
      </w:r>
      <w:r w:rsidR="00780421" w:rsidRPr="00A042C6">
        <w:rPr>
          <w:rFonts w:ascii="Times New Roman Bold" w:hAnsi="Times New Roman Bold" w:hint="cs"/>
          <w:color w:val="000000"/>
          <w:rtl/>
        </w:rPr>
        <w:t>י</w:t>
      </w:r>
      <w:r w:rsidRPr="00A042C6">
        <w:rPr>
          <w:rFonts w:ascii="Times New Roman Bold" w:hAnsi="Times New Roman Bold"/>
          <w:color w:val="000000"/>
          <w:rtl/>
        </w:rPr>
        <w:t>שיון לעסוק בב</w:t>
      </w:r>
      <w:r w:rsidRPr="00A042C6">
        <w:rPr>
          <w:rFonts w:ascii="Times New Roman Bold" w:hAnsi="Times New Roman Bold" w:hint="cs"/>
          <w:color w:val="000000"/>
          <w:rtl/>
        </w:rPr>
        <w:t>י</w:t>
      </w:r>
      <w:r w:rsidRPr="00A042C6">
        <w:rPr>
          <w:rFonts w:ascii="Times New Roman Bold" w:hAnsi="Times New Roman Bold"/>
          <w:color w:val="000000"/>
          <w:rtl/>
        </w:rPr>
        <w:t xml:space="preserve">טוח </w:t>
      </w:r>
      <w:r w:rsidRPr="00A042C6">
        <w:rPr>
          <w:rFonts w:ascii="Times New Roman Bold" w:hAnsi="Times New Roman Bold" w:hint="cs"/>
          <w:color w:val="000000"/>
          <w:rtl/>
        </w:rPr>
        <w:t>לפי</w:t>
      </w:r>
      <w:r w:rsidRPr="00A042C6">
        <w:rPr>
          <w:rFonts w:ascii="Times New Roman Bold" w:hAnsi="Times New Roman Bold"/>
          <w:color w:val="000000"/>
          <w:rtl/>
        </w:rPr>
        <w:t xml:space="preserve"> חוק הפיקוח על עסקי הב</w:t>
      </w:r>
      <w:r w:rsidRPr="00A042C6">
        <w:rPr>
          <w:rFonts w:ascii="Times New Roman Bold" w:hAnsi="Times New Roman Bold" w:hint="cs"/>
          <w:color w:val="000000"/>
          <w:rtl/>
        </w:rPr>
        <w:t>י</w:t>
      </w:r>
      <w:r w:rsidRPr="00A042C6">
        <w:rPr>
          <w:rFonts w:ascii="Times New Roman Bold" w:hAnsi="Times New Roman Bold"/>
          <w:color w:val="000000"/>
          <w:rtl/>
        </w:rPr>
        <w:t>טוח</w:t>
      </w:r>
      <w:r w:rsidRPr="00A042C6">
        <w:rPr>
          <w:rFonts w:ascii="Times New Roman Bold" w:hAnsi="Times New Roman Bold" w:hint="cs"/>
          <w:color w:val="000000"/>
          <w:rtl/>
        </w:rPr>
        <w:t>,</w:t>
      </w:r>
      <w:r w:rsidRPr="00A042C6">
        <w:rPr>
          <w:rFonts w:ascii="Times New Roman Bold" w:hAnsi="Times New Roman Bold"/>
          <w:color w:val="000000"/>
          <w:rtl/>
        </w:rPr>
        <w:t xml:space="preserve"> </w:t>
      </w:r>
      <w:proofErr w:type="spellStart"/>
      <w:r w:rsidRPr="00A042C6">
        <w:rPr>
          <w:rFonts w:ascii="Times New Roman Bold" w:hAnsi="Times New Roman Bold"/>
          <w:color w:val="000000"/>
          <w:rtl/>
        </w:rPr>
        <w:t>התשמ"א</w:t>
      </w:r>
      <w:proofErr w:type="spellEnd"/>
      <w:r w:rsidRPr="00A042C6">
        <w:rPr>
          <w:rFonts w:ascii="Times New Roman Bold" w:hAnsi="Times New Roman Bold" w:hint="cs"/>
          <w:color w:val="000000"/>
          <w:rtl/>
        </w:rPr>
        <w:t xml:space="preserve"> </w:t>
      </w:r>
      <w:r w:rsidRPr="00A042C6">
        <w:rPr>
          <w:rFonts w:ascii="Times New Roman Bold" w:hAnsi="Times New Roman Bold"/>
          <w:color w:val="000000"/>
          <w:rtl/>
        </w:rPr>
        <w:t>- 1981.</w:t>
      </w:r>
      <w:r w:rsidRPr="00A042C6">
        <w:rPr>
          <w:rFonts w:ascii="Times New Roman Bold" w:hAnsi="Times New Roman Bold" w:hint="cs"/>
          <w:color w:val="000000"/>
          <w:rtl/>
        </w:rPr>
        <w:t xml:space="preserve"> אם</w:t>
      </w:r>
      <w:r w:rsidRPr="00A042C6">
        <w:rPr>
          <w:rFonts w:ascii="Times New Roman Bold" w:hAnsi="Times New Roman Bold"/>
          <w:color w:val="000000"/>
          <w:rtl/>
        </w:rPr>
        <w:t xml:space="preserve"> הערבות </w:t>
      </w:r>
      <w:r w:rsidRPr="00A042C6">
        <w:rPr>
          <w:rFonts w:ascii="Times New Roman Bold" w:hAnsi="Times New Roman Bold" w:hint="cs"/>
          <w:color w:val="000000"/>
          <w:rtl/>
        </w:rPr>
        <w:t>תהיה</w:t>
      </w:r>
      <w:r w:rsidRPr="00A042C6">
        <w:rPr>
          <w:rFonts w:ascii="Times New Roman Bold" w:hAnsi="Times New Roman Bold"/>
          <w:color w:val="000000"/>
          <w:rtl/>
        </w:rPr>
        <w:t xml:space="preserve"> של חברת ביטוח, החתימה לאישור הערבות תהיה של חברת הביטוח עצמה</w:t>
      </w:r>
      <w:r w:rsidRPr="00A042C6">
        <w:rPr>
          <w:rFonts w:ascii="Times New Roman Bold" w:hAnsi="Times New Roman Bold" w:hint="cs"/>
          <w:color w:val="000000"/>
          <w:rtl/>
        </w:rPr>
        <w:t xml:space="preserve"> או מורשה חתימה של הבנק, </w:t>
      </w:r>
      <w:r w:rsidRPr="00A042C6">
        <w:rPr>
          <w:rFonts w:ascii="Times New Roman Bold" w:hAnsi="Times New Roman Bold"/>
          <w:color w:val="000000"/>
          <w:rtl/>
        </w:rPr>
        <w:t xml:space="preserve"> ולא של סוכן מטעמה</w:t>
      </w:r>
      <w:r w:rsidRPr="00A042C6">
        <w:rPr>
          <w:rFonts w:ascii="Times New Roman Bold" w:hAnsi="Times New Roman Bold" w:hint="cs"/>
          <w:color w:val="000000"/>
          <w:rtl/>
        </w:rPr>
        <w:t xml:space="preserve"> של חברת הביטוח.</w:t>
      </w:r>
    </w:p>
    <w:p w:rsidR="007D6F35" w:rsidRDefault="00AC0700" w:rsidP="00EF0CD4">
      <w:pPr>
        <w:numPr>
          <w:ilvl w:val="2"/>
          <w:numId w:val="47"/>
        </w:numPr>
        <w:overflowPunct w:val="0"/>
        <w:autoSpaceDE w:val="0"/>
        <w:autoSpaceDN w:val="0"/>
        <w:adjustRightInd w:val="0"/>
        <w:spacing w:line="360" w:lineRule="auto"/>
        <w:jc w:val="both"/>
        <w:textAlignment w:val="baseline"/>
        <w:rPr>
          <w:rFonts w:ascii="Times New Roman Bold" w:hAnsi="Times New Roman Bold"/>
          <w:color w:val="000000"/>
        </w:rPr>
      </w:pPr>
      <w:r w:rsidRPr="00A042C6">
        <w:rPr>
          <w:rFonts w:ascii="Times New Roman Bold" w:hAnsi="Times New Roman Bold" w:hint="cs"/>
          <w:color w:val="000000"/>
          <w:rtl/>
        </w:rPr>
        <w:t>המשרד</w:t>
      </w:r>
      <w:r w:rsidRPr="00A042C6">
        <w:rPr>
          <w:rFonts w:ascii="Times New Roman Bold" w:hAnsi="Times New Roman Bold"/>
          <w:color w:val="000000"/>
          <w:rtl/>
        </w:rPr>
        <w:t xml:space="preserve"> יהא רשאי לממש</w:t>
      </w:r>
      <w:r w:rsidR="00ED6400">
        <w:rPr>
          <w:rFonts w:ascii="Times New Roman Bold" w:hAnsi="Times New Roman Bold" w:hint="cs"/>
          <w:color w:val="000000"/>
          <w:rtl/>
        </w:rPr>
        <w:t xml:space="preserve"> </w:t>
      </w:r>
      <w:r w:rsidRPr="00A042C6">
        <w:rPr>
          <w:rFonts w:ascii="Times New Roman Bold" w:hAnsi="Times New Roman Bold" w:hint="cs"/>
          <w:color w:val="000000"/>
          <w:rtl/>
        </w:rPr>
        <w:t xml:space="preserve">או לחלט </w:t>
      </w:r>
      <w:r w:rsidRPr="00A042C6">
        <w:rPr>
          <w:rFonts w:ascii="Times New Roman Bold" w:hAnsi="Times New Roman Bold"/>
          <w:color w:val="000000"/>
          <w:rtl/>
        </w:rPr>
        <w:t xml:space="preserve"> </w:t>
      </w:r>
      <w:r w:rsidRPr="00A042C6">
        <w:rPr>
          <w:rFonts w:ascii="Times New Roman Bold" w:hAnsi="Times New Roman Bold" w:hint="cs"/>
          <w:color w:val="000000"/>
          <w:rtl/>
        </w:rPr>
        <w:t xml:space="preserve">את </w:t>
      </w:r>
      <w:r w:rsidRPr="00A042C6">
        <w:rPr>
          <w:rFonts w:ascii="Times New Roman Bold" w:hAnsi="Times New Roman Bold"/>
          <w:color w:val="000000"/>
          <w:rtl/>
        </w:rPr>
        <w:t>הערבות</w:t>
      </w:r>
      <w:r w:rsidRPr="00A042C6">
        <w:rPr>
          <w:rFonts w:ascii="Times New Roman Bold" w:hAnsi="Times New Roman Bold" w:hint="cs"/>
          <w:color w:val="000000"/>
          <w:rtl/>
        </w:rPr>
        <w:t>, כולה או חלקה</w:t>
      </w:r>
      <w:r w:rsidRPr="00A042C6">
        <w:rPr>
          <w:rFonts w:ascii="Times New Roman Bold" w:hAnsi="Times New Roman Bold"/>
          <w:color w:val="000000"/>
          <w:rtl/>
        </w:rPr>
        <w:t xml:space="preserve">, </w:t>
      </w:r>
      <w:r w:rsidRPr="00A042C6">
        <w:rPr>
          <w:rFonts w:ascii="Times New Roman Bold" w:hAnsi="Times New Roman Bold" w:hint="cs"/>
          <w:color w:val="000000"/>
          <w:rtl/>
        </w:rPr>
        <w:t xml:space="preserve">בהתקיים התנאים המפורטים בתקנה 16ב(ב) לתקנות חובת המכרזים ובמידה והמציע שזכה לא מילא אחר הדרישות שבהן הוא מחויב לפי הצעתו ומסמכי המכרז.  </w:t>
      </w:r>
      <w:r w:rsidRPr="00A042C6">
        <w:rPr>
          <w:rFonts w:ascii="Times New Roman Bold" w:hAnsi="Times New Roman Bold"/>
          <w:color w:val="000000"/>
          <w:rtl/>
        </w:rPr>
        <w:t xml:space="preserve"> </w:t>
      </w:r>
      <w:r w:rsidRPr="00A042C6">
        <w:rPr>
          <w:rFonts w:ascii="Times New Roman Bold" w:hAnsi="Times New Roman Bold" w:hint="cs"/>
          <w:color w:val="000000"/>
          <w:rtl/>
        </w:rPr>
        <w:t xml:space="preserve">הערבויות של </w:t>
      </w:r>
      <w:r w:rsidRPr="00A042C6">
        <w:rPr>
          <w:rFonts w:ascii="Times New Roman Bold" w:hAnsi="Times New Roman Bold"/>
          <w:color w:val="000000"/>
          <w:rtl/>
        </w:rPr>
        <w:t>המציעים</w:t>
      </w:r>
      <w:r w:rsidRPr="00A042C6">
        <w:rPr>
          <w:rFonts w:ascii="Times New Roman Bold" w:hAnsi="Times New Roman Bold" w:hint="cs"/>
          <w:color w:val="000000"/>
          <w:rtl/>
        </w:rPr>
        <w:t>,</w:t>
      </w:r>
      <w:r w:rsidRPr="00A042C6">
        <w:rPr>
          <w:rFonts w:ascii="Times New Roman Bold" w:hAnsi="Times New Roman Bold"/>
          <w:color w:val="000000"/>
          <w:rtl/>
        </w:rPr>
        <w:t xml:space="preserve"> שלא זכו</w:t>
      </w:r>
      <w:r w:rsidRPr="00A042C6">
        <w:rPr>
          <w:rFonts w:ascii="Times New Roman Bold" w:hAnsi="Times New Roman Bold" w:hint="cs"/>
          <w:color w:val="000000"/>
          <w:rtl/>
        </w:rPr>
        <w:t xml:space="preserve"> במכרז, יוחזרו למציעים</w:t>
      </w:r>
      <w:r w:rsidRPr="00A042C6">
        <w:rPr>
          <w:rFonts w:ascii="Times New Roman Bold" w:hAnsi="Times New Roman Bold"/>
          <w:color w:val="000000"/>
          <w:rtl/>
        </w:rPr>
        <w:t xml:space="preserve"> לאחר סיו</w:t>
      </w:r>
      <w:r w:rsidRPr="00A042C6">
        <w:rPr>
          <w:rFonts w:ascii="Times New Roman Bold" w:hAnsi="Times New Roman Bold" w:hint="cs"/>
          <w:color w:val="000000"/>
          <w:rtl/>
        </w:rPr>
        <w:t>מ</w:t>
      </w:r>
      <w:r w:rsidRPr="00A042C6">
        <w:rPr>
          <w:rFonts w:ascii="Times New Roman Bold" w:hAnsi="Times New Roman Bold"/>
          <w:color w:val="000000"/>
          <w:rtl/>
        </w:rPr>
        <w:t xml:space="preserve">ם </w:t>
      </w:r>
      <w:r w:rsidRPr="00A042C6">
        <w:rPr>
          <w:rFonts w:ascii="Times New Roman Bold" w:hAnsi="Times New Roman Bold" w:hint="cs"/>
          <w:color w:val="000000"/>
          <w:rtl/>
        </w:rPr>
        <w:t>של הליכי המכרז</w:t>
      </w:r>
      <w:r w:rsidRPr="00A042C6">
        <w:rPr>
          <w:rFonts w:ascii="Times New Roman Bold" w:hAnsi="Times New Roman Bold"/>
          <w:color w:val="000000"/>
          <w:rtl/>
        </w:rPr>
        <w:t xml:space="preserve"> ואישור תוצאותיה</w:t>
      </w:r>
      <w:r w:rsidRPr="00A042C6">
        <w:rPr>
          <w:rFonts w:ascii="Times New Roman Bold" w:hAnsi="Times New Roman Bold" w:hint="cs"/>
          <w:color w:val="000000"/>
          <w:rtl/>
        </w:rPr>
        <w:t>ם</w:t>
      </w:r>
      <w:r w:rsidRPr="00A042C6">
        <w:rPr>
          <w:rFonts w:ascii="Times New Roman Bold" w:hAnsi="Times New Roman Bold"/>
          <w:color w:val="000000"/>
          <w:rtl/>
        </w:rPr>
        <w:t xml:space="preserve"> ע"י ועדת המכרזים</w:t>
      </w:r>
      <w:r w:rsidRPr="00A042C6">
        <w:rPr>
          <w:rFonts w:ascii="Times New Roman Bold" w:hAnsi="Times New Roman Bold" w:hint="cs"/>
          <w:color w:val="000000"/>
          <w:rtl/>
        </w:rPr>
        <w:t xml:space="preserve"> של המשרד.</w:t>
      </w:r>
    </w:p>
    <w:p w:rsidR="007D6F35" w:rsidRPr="00A042C6" w:rsidRDefault="00AC0700" w:rsidP="00EF0CD4">
      <w:pPr>
        <w:numPr>
          <w:ilvl w:val="2"/>
          <w:numId w:val="47"/>
        </w:numPr>
        <w:overflowPunct w:val="0"/>
        <w:autoSpaceDE w:val="0"/>
        <w:autoSpaceDN w:val="0"/>
        <w:adjustRightInd w:val="0"/>
        <w:spacing w:line="360" w:lineRule="auto"/>
        <w:jc w:val="both"/>
        <w:textAlignment w:val="baseline"/>
        <w:rPr>
          <w:rFonts w:ascii="Times New Roman Bold" w:hAnsi="Times New Roman Bold"/>
          <w:color w:val="000000"/>
        </w:rPr>
      </w:pPr>
      <w:r w:rsidRPr="00A042C6">
        <w:rPr>
          <w:rFonts w:ascii="Times New Roman Bold" w:hAnsi="Times New Roman Bold"/>
          <w:color w:val="000000"/>
          <w:rtl/>
        </w:rPr>
        <w:t>המציע יאריך את תוק</w:t>
      </w:r>
      <w:r w:rsidRPr="00A042C6">
        <w:rPr>
          <w:rFonts w:ascii="Times New Roman Bold" w:hAnsi="Times New Roman Bold" w:hint="cs"/>
          <w:color w:val="000000"/>
          <w:rtl/>
        </w:rPr>
        <w:t>פה של ערבות ההצעה</w:t>
      </w:r>
      <w:r w:rsidRPr="00A042C6">
        <w:rPr>
          <w:rFonts w:ascii="Times New Roman Bold" w:hAnsi="Times New Roman Bold"/>
          <w:color w:val="000000"/>
          <w:rtl/>
        </w:rPr>
        <w:t>, לבקשת</w:t>
      </w:r>
      <w:r w:rsidRPr="00A042C6">
        <w:rPr>
          <w:rFonts w:ascii="Times New Roman Bold" w:hAnsi="Times New Roman Bold" w:hint="cs"/>
          <w:color w:val="000000"/>
          <w:rtl/>
        </w:rPr>
        <w:t>ו של המשרד</w:t>
      </w:r>
      <w:r w:rsidRPr="00A042C6">
        <w:rPr>
          <w:rFonts w:ascii="Times New Roman Bold" w:hAnsi="Times New Roman Bold"/>
          <w:color w:val="000000"/>
          <w:rtl/>
        </w:rPr>
        <w:t>, עד לקבלת החלטה סופית במכרז זה</w:t>
      </w:r>
      <w:r w:rsidR="007D6F35" w:rsidRPr="00A042C6">
        <w:rPr>
          <w:rFonts w:ascii="Times New Roman Bold" w:hAnsi="Times New Roman Bold" w:hint="cs"/>
          <w:color w:val="000000"/>
          <w:rtl/>
        </w:rPr>
        <w:t>.</w:t>
      </w:r>
    </w:p>
    <w:p w:rsidR="007D6F35" w:rsidRPr="00A042C6" w:rsidRDefault="00AC0700" w:rsidP="00EF0CD4">
      <w:pPr>
        <w:numPr>
          <w:ilvl w:val="2"/>
          <w:numId w:val="47"/>
        </w:numPr>
        <w:overflowPunct w:val="0"/>
        <w:autoSpaceDE w:val="0"/>
        <w:autoSpaceDN w:val="0"/>
        <w:adjustRightInd w:val="0"/>
        <w:spacing w:line="360" w:lineRule="auto"/>
        <w:jc w:val="both"/>
        <w:textAlignment w:val="baseline"/>
        <w:rPr>
          <w:rFonts w:ascii="Times New Roman Bold" w:hAnsi="Times New Roman Bold"/>
          <w:color w:val="000000"/>
        </w:rPr>
      </w:pPr>
      <w:r w:rsidRPr="00A042C6">
        <w:rPr>
          <w:rFonts w:ascii="Times New Roman Bold" w:hAnsi="Times New Roman Bold" w:hint="cs"/>
          <w:color w:val="000000"/>
          <w:rtl/>
        </w:rPr>
        <w:lastRenderedPageBreak/>
        <w:t>לחליפין, המציע רשאי להגיש המחאה בנקאית על הסכום הנקוב לעיל; כל התנאים, הרשומים בתת-סעיף זה, יחולו על ההמחאה הבנקאית.</w:t>
      </w:r>
    </w:p>
    <w:p w:rsidR="00AC0700" w:rsidRPr="00A042C6" w:rsidRDefault="00AC0700" w:rsidP="00EF0CD4">
      <w:pPr>
        <w:numPr>
          <w:ilvl w:val="2"/>
          <w:numId w:val="47"/>
        </w:numPr>
        <w:overflowPunct w:val="0"/>
        <w:autoSpaceDE w:val="0"/>
        <w:autoSpaceDN w:val="0"/>
        <w:adjustRightInd w:val="0"/>
        <w:spacing w:line="360" w:lineRule="auto"/>
        <w:jc w:val="both"/>
        <w:textAlignment w:val="baseline"/>
        <w:rPr>
          <w:rFonts w:ascii="Times New Roman Bold" w:hAnsi="Times New Roman Bold"/>
          <w:color w:val="000000"/>
        </w:rPr>
      </w:pPr>
      <w:r w:rsidRPr="00A042C6">
        <w:rPr>
          <w:rFonts w:ascii="Times New Roman Bold" w:hAnsi="Times New Roman Bold"/>
          <w:b/>
          <w:bCs/>
          <w:color w:val="000000"/>
          <w:u w:val="single"/>
          <w:rtl/>
        </w:rPr>
        <w:t>הצעה</w:t>
      </w:r>
      <w:r w:rsidRPr="00A042C6">
        <w:rPr>
          <w:rFonts w:ascii="Times New Roman Bold" w:hAnsi="Times New Roman Bold" w:hint="cs"/>
          <w:b/>
          <w:bCs/>
          <w:color w:val="000000"/>
          <w:u w:val="single"/>
          <w:rtl/>
        </w:rPr>
        <w:t>,</w:t>
      </w:r>
      <w:r w:rsidRPr="00A042C6">
        <w:rPr>
          <w:rFonts w:ascii="Times New Roman Bold" w:hAnsi="Times New Roman Bold"/>
          <w:b/>
          <w:bCs/>
          <w:color w:val="000000"/>
          <w:u w:val="single"/>
          <w:rtl/>
        </w:rPr>
        <w:t xml:space="preserve"> שלא יצורף אליה כתב ערבות כנדרש, תיפסל על הסף, ללא כל הודעה נוספת לאמור כאן.</w:t>
      </w:r>
    </w:p>
    <w:p w:rsidR="00576D6C" w:rsidRDefault="00576D6C" w:rsidP="00576D6C">
      <w:pPr>
        <w:overflowPunct w:val="0"/>
        <w:autoSpaceDE w:val="0"/>
        <w:autoSpaceDN w:val="0"/>
        <w:adjustRightInd w:val="0"/>
        <w:spacing w:line="360" w:lineRule="auto"/>
        <w:jc w:val="both"/>
        <w:textAlignment w:val="baseline"/>
        <w:rPr>
          <w:b/>
          <w:bCs/>
          <w:sz w:val="22"/>
          <w:u w:val="single"/>
        </w:rPr>
      </w:pPr>
    </w:p>
    <w:p w:rsidR="00576D6C" w:rsidRDefault="00AC0700" w:rsidP="00EF0CD4">
      <w:pPr>
        <w:numPr>
          <w:ilvl w:val="1"/>
          <w:numId w:val="47"/>
        </w:numPr>
        <w:overflowPunct w:val="0"/>
        <w:autoSpaceDE w:val="0"/>
        <w:autoSpaceDN w:val="0"/>
        <w:adjustRightInd w:val="0"/>
        <w:spacing w:line="360" w:lineRule="auto"/>
        <w:jc w:val="both"/>
        <w:textAlignment w:val="baseline"/>
        <w:rPr>
          <w:b/>
          <w:bCs/>
          <w:sz w:val="22"/>
          <w:u w:val="single"/>
        </w:rPr>
      </w:pPr>
      <w:r w:rsidRPr="00501425">
        <w:rPr>
          <w:rFonts w:hint="cs"/>
          <w:b/>
          <w:bCs/>
          <w:sz w:val="22"/>
          <w:u w:val="single"/>
          <w:rtl/>
        </w:rPr>
        <w:t>התחייבות לעמידה בדרישות של המכרז</w:t>
      </w:r>
    </w:p>
    <w:p w:rsidR="00AC0700" w:rsidRPr="00A042C6" w:rsidRDefault="00AC0700" w:rsidP="00501425">
      <w:pPr>
        <w:pStyle w:val="HNormal"/>
        <w:spacing w:line="360" w:lineRule="auto"/>
        <w:ind w:left="720"/>
        <w:rPr>
          <w:rFonts w:cs="David"/>
          <w:rtl/>
        </w:rPr>
      </w:pPr>
      <w:r w:rsidRPr="00A042C6">
        <w:rPr>
          <w:rFonts w:cs="David" w:hint="cs"/>
          <w:rtl/>
        </w:rPr>
        <w:t xml:space="preserve">המציע מצהיר ומתחייב, כי הוא עומד בתנאים המקדימים (תנאי הסף), הבין את מהות העבודה, הסכים לכל תנאיה </w:t>
      </w:r>
      <w:r w:rsidRPr="00A042C6">
        <w:rPr>
          <w:rFonts w:cs="David"/>
          <w:rtl/>
        </w:rPr>
        <w:t>וכי בטרם הגיש את הצעתו, קיבל את מלוא המידע האפשרי, בדק את כל הנתונים, הפרטים והעובדות, ולפיכך יהא מנוע מלהעלות כל טענה</w:t>
      </w:r>
      <w:r w:rsidRPr="00A042C6">
        <w:rPr>
          <w:rFonts w:cs="David" w:hint="cs"/>
          <w:rtl/>
        </w:rPr>
        <w:t>,</w:t>
      </w:r>
      <w:r w:rsidRPr="00A042C6">
        <w:rPr>
          <w:rFonts w:cs="David"/>
          <w:rtl/>
        </w:rPr>
        <w:t xml:space="preserve"> כי לא ידע או לא הבין פרט או תנאי כלשהו של המכרז</w:t>
      </w:r>
      <w:r w:rsidRPr="00A042C6">
        <w:rPr>
          <w:rFonts w:cs="David" w:hint="cs"/>
          <w:rtl/>
        </w:rPr>
        <w:t>,</w:t>
      </w:r>
      <w:r w:rsidRPr="00A042C6">
        <w:rPr>
          <w:rFonts w:cs="David"/>
          <w:rtl/>
        </w:rPr>
        <w:t xml:space="preserve"> על כל פרטיו וחלקיו</w:t>
      </w:r>
      <w:r w:rsidRPr="00A042C6">
        <w:rPr>
          <w:rFonts w:cs="David" w:hint="cs"/>
          <w:rtl/>
        </w:rPr>
        <w:t xml:space="preserve">. המציע אף מצהיר, כי ההצעה עונה על כל הדרישות, הנובעות מן הרשום </w:t>
      </w:r>
      <w:r w:rsidR="00E463D2">
        <w:rPr>
          <w:rFonts w:cs="David" w:hint="cs"/>
          <w:rtl/>
        </w:rPr>
        <w:t>במכרז</w:t>
      </w:r>
      <w:r w:rsidRPr="00A042C6">
        <w:rPr>
          <w:rFonts w:cs="David" w:hint="cs"/>
          <w:rtl/>
        </w:rPr>
        <w:t xml:space="preserve"> זה ובנספחיו, וכי הוא הביא בחשבון את כל המידע שנתקבל (כולל מענה לשאלות וכל מידע אחר, שהמשרד המציא לרוכשים את מסמכי המכרז) וכי אין סתירה בין רכיבי הצעתו השונים.</w:t>
      </w:r>
    </w:p>
    <w:p w:rsidR="00AC0700" w:rsidRPr="00A042C6" w:rsidRDefault="00AC0700" w:rsidP="00532780">
      <w:pPr>
        <w:pStyle w:val="HNormal"/>
        <w:spacing w:after="240" w:line="360" w:lineRule="auto"/>
        <w:ind w:left="720"/>
        <w:rPr>
          <w:rFonts w:cs="David"/>
          <w:rtl/>
        </w:rPr>
      </w:pPr>
      <w:r w:rsidRPr="00B26E25">
        <w:rPr>
          <w:rFonts w:cs="David" w:hint="cs"/>
          <w:rtl/>
        </w:rPr>
        <w:t xml:space="preserve">בחתימתו על </w:t>
      </w:r>
      <w:r w:rsidRPr="00E11E03">
        <w:rPr>
          <w:rFonts w:cs="David" w:hint="cs"/>
          <w:b/>
          <w:bCs/>
          <w:highlight w:val="lightGray"/>
          <w:rtl/>
        </w:rPr>
        <w:t xml:space="preserve">נספח </w:t>
      </w:r>
      <w:r w:rsidR="00532780">
        <w:rPr>
          <w:rFonts w:cs="David" w:hint="cs"/>
          <w:b/>
          <w:bCs/>
          <w:highlight w:val="lightGray"/>
          <w:rtl/>
        </w:rPr>
        <w:t>ד</w:t>
      </w:r>
      <w:r w:rsidR="008A1FAA" w:rsidRPr="00B26E25">
        <w:rPr>
          <w:rFonts w:cs="David" w:hint="cs"/>
          <w:rtl/>
        </w:rPr>
        <w:t xml:space="preserve"> </w:t>
      </w:r>
      <w:r w:rsidRPr="00B26E25">
        <w:rPr>
          <w:rFonts w:cs="David" w:hint="cs"/>
          <w:rtl/>
        </w:rPr>
        <w:t xml:space="preserve">בחוברת </w:t>
      </w:r>
      <w:r w:rsidRPr="00A042C6">
        <w:rPr>
          <w:rFonts w:cs="David" w:hint="cs"/>
          <w:rtl/>
        </w:rPr>
        <w:t>ההצעה, על מפרט זה ועל מסמכי המכרז, המציע מצהיר ומתחייב על כל הנדרש בסעיף זה.</w:t>
      </w:r>
    </w:p>
    <w:p w:rsidR="00576D6C" w:rsidRPr="00576D6C" w:rsidRDefault="00AC0700" w:rsidP="00EF0CD4">
      <w:pPr>
        <w:numPr>
          <w:ilvl w:val="1"/>
          <w:numId w:val="47"/>
        </w:numPr>
        <w:overflowPunct w:val="0"/>
        <w:autoSpaceDE w:val="0"/>
        <w:autoSpaceDN w:val="0"/>
        <w:adjustRightInd w:val="0"/>
        <w:spacing w:line="360" w:lineRule="auto"/>
        <w:jc w:val="both"/>
        <w:textAlignment w:val="baseline"/>
        <w:rPr>
          <w:b/>
          <w:bCs/>
          <w:sz w:val="22"/>
          <w:u w:val="single"/>
        </w:rPr>
      </w:pPr>
      <w:r w:rsidRPr="00501425">
        <w:rPr>
          <w:rFonts w:hint="cs"/>
          <w:b/>
          <w:bCs/>
          <w:sz w:val="22"/>
          <w:u w:val="single"/>
          <w:rtl/>
        </w:rPr>
        <w:t>הצהרה בדבר ניגוד עני</w:t>
      </w:r>
      <w:r w:rsidR="00780421" w:rsidRPr="00501425">
        <w:rPr>
          <w:rFonts w:hint="cs"/>
          <w:b/>
          <w:bCs/>
          <w:sz w:val="22"/>
          <w:u w:val="single"/>
          <w:rtl/>
        </w:rPr>
        <w:t>י</w:t>
      </w:r>
      <w:r w:rsidRPr="00501425">
        <w:rPr>
          <w:rFonts w:hint="cs"/>
          <w:b/>
          <w:bCs/>
          <w:sz w:val="22"/>
          <w:u w:val="single"/>
          <w:rtl/>
        </w:rPr>
        <w:t>נים</w:t>
      </w:r>
    </w:p>
    <w:p w:rsidR="00AC0700" w:rsidRDefault="00AC0700" w:rsidP="00DD2736">
      <w:pPr>
        <w:numPr>
          <w:ilvl w:val="2"/>
          <w:numId w:val="47"/>
        </w:numPr>
        <w:overflowPunct w:val="0"/>
        <w:autoSpaceDE w:val="0"/>
        <w:autoSpaceDN w:val="0"/>
        <w:adjustRightInd w:val="0"/>
        <w:spacing w:line="360" w:lineRule="auto"/>
        <w:jc w:val="both"/>
        <w:textAlignment w:val="baseline"/>
        <w:rPr>
          <w:rtl/>
        </w:rPr>
      </w:pPr>
      <w:r w:rsidRPr="00A042C6">
        <w:rPr>
          <w:rFonts w:hint="cs"/>
          <w:rtl/>
        </w:rPr>
        <w:t>על המציע להצהיר, כי אינו נמצא במצב של ניגוד עניינים</w:t>
      </w:r>
      <w:r w:rsidR="00EF0CD4">
        <w:rPr>
          <w:rFonts w:hint="cs"/>
          <w:rtl/>
        </w:rPr>
        <w:t xml:space="preserve">, או חשש  לניגוד עניינים מכל סוג שהוא בקשר למתן </w:t>
      </w:r>
      <w:r w:rsidRPr="00A042C6">
        <w:rPr>
          <w:rFonts w:hint="cs"/>
          <w:rtl/>
        </w:rPr>
        <w:t>השירותים, הנדרשים במכרז זה, לבין עבודה עם גופים אחרים, וכי לא יהיה לו, במהלך תקופת ההתקשרות בין הצדדים, ושלושה חודשים לאחר תום תקופת ההתקשרות, ני</w:t>
      </w:r>
      <w:r w:rsidR="001077AD" w:rsidRPr="00A042C6">
        <w:rPr>
          <w:rFonts w:hint="cs"/>
          <w:rtl/>
        </w:rPr>
        <w:t>ג</w:t>
      </w:r>
      <w:r w:rsidRPr="00A042C6">
        <w:rPr>
          <w:rFonts w:hint="cs"/>
          <w:rtl/>
        </w:rPr>
        <w:t>ו</w:t>
      </w:r>
      <w:r w:rsidR="001077AD" w:rsidRPr="00A042C6">
        <w:rPr>
          <w:rFonts w:hint="cs"/>
          <w:rtl/>
        </w:rPr>
        <w:t>ד</w:t>
      </w:r>
      <w:r w:rsidRPr="00A042C6">
        <w:rPr>
          <w:rFonts w:hint="cs"/>
          <w:rtl/>
        </w:rPr>
        <w:t xml:space="preserve"> עניינים מכל מין </w:t>
      </w:r>
      <w:r w:rsidRPr="00484ED7">
        <w:rPr>
          <w:rFonts w:hint="cs"/>
          <w:rtl/>
        </w:rPr>
        <w:t xml:space="preserve">וסוג שהוא.  </w:t>
      </w:r>
      <w:r w:rsidR="00EF0CD4" w:rsidRPr="00484ED7">
        <w:rPr>
          <w:rFonts w:hint="cs"/>
          <w:rtl/>
        </w:rPr>
        <w:t>המציע יימנע ממתן שירותים כלשהם בנושאים הנוגעים, במישרין או בעקיפין לשירות</w:t>
      </w:r>
      <w:r w:rsidR="00DD2736">
        <w:rPr>
          <w:rFonts w:hint="cs"/>
          <w:rtl/>
        </w:rPr>
        <w:t>י הייעוץ וכן כי ינקוט באמצעים שי</w:t>
      </w:r>
      <w:r w:rsidR="00EF0CD4" w:rsidRPr="00484ED7">
        <w:rPr>
          <w:rFonts w:hint="cs"/>
          <w:rtl/>
        </w:rPr>
        <w:t>דרוש המ</w:t>
      </w:r>
      <w:r w:rsidR="00DD2736">
        <w:rPr>
          <w:rFonts w:hint="cs"/>
          <w:rtl/>
        </w:rPr>
        <w:t>שרד</w:t>
      </w:r>
      <w:r w:rsidR="00EF0CD4" w:rsidRPr="00484ED7">
        <w:rPr>
          <w:rFonts w:hint="cs"/>
          <w:rtl/>
        </w:rPr>
        <w:t xml:space="preserve"> על מנת להסיר כל חשש לניגוד עניינים. </w:t>
      </w:r>
      <w:r w:rsidRPr="00484ED7">
        <w:rPr>
          <w:rFonts w:hint="cs"/>
          <w:rtl/>
        </w:rPr>
        <w:t>המציע מתחייב</w:t>
      </w:r>
      <w:r w:rsidRPr="00A042C6">
        <w:rPr>
          <w:rFonts w:hint="cs"/>
          <w:rtl/>
        </w:rPr>
        <w:t xml:space="preserve"> להודיע למשרד באופן מידי על כל מקרה, בו </w:t>
      </w:r>
      <w:proofErr w:type="spellStart"/>
      <w:r w:rsidRPr="00A042C6">
        <w:rPr>
          <w:rFonts w:hint="cs"/>
          <w:rtl/>
        </w:rPr>
        <w:t>יווצר</w:t>
      </w:r>
      <w:proofErr w:type="spellEnd"/>
      <w:r w:rsidRPr="00A042C6">
        <w:rPr>
          <w:rFonts w:hint="cs"/>
          <w:rtl/>
        </w:rPr>
        <w:t xml:space="preserve"> או עלול </w:t>
      </w:r>
      <w:proofErr w:type="spellStart"/>
      <w:r w:rsidRPr="00A042C6">
        <w:rPr>
          <w:rFonts w:hint="cs"/>
          <w:rtl/>
        </w:rPr>
        <w:t>להווצר</w:t>
      </w:r>
      <w:proofErr w:type="spellEnd"/>
      <w:r w:rsidRPr="00A042C6">
        <w:rPr>
          <w:rFonts w:hint="cs"/>
          <w:rtl/>
        </w:rPr>
        <w:t xml:space="preserve"> ניגוד </w:t>
      </w:r>
      <w:proofErr w:type="spellStart"/>
      <w:r w:rsidRPr="00A042C6">
        <w:rPr>
          <w:rFonts w:hint="cs"/>
          <w:rtl/>
        </w:rPr>
        <w:t>ענינים</w:t>
      </w:r>
      <w:proofErr w:type="spellEnd"/>
      <w:r w:rsidRPr="00A042C6">
        <w:rPr>
          <w:rFonts w:hint="cs"/>
          <w:rtl/>
        </w:rPr>
        <w:t xml:space="preserve"> שכזה. </w:t>
      </w:r>
    </w:p>
    <w:p w:rsidR="00EF0CD4" w:rsidRDefault="00EF0CD4" w:rsidP="00264D9B">
      <w:pPr>
        <w:numPr>
          <w:ilvl w:val="2"/>
          <w:numId w:val="47"/>
        </w:numPr>
        <w:overflowPunct w:val="0"/>
        <w:autoSpaceDE w:val="0"/>
        <w:autoSpaceDN w:val="0"/>
        <w:adjustRightInd w:val="0"/>
        <w:spacing w:line="360" w:lineRule="auto"/>
        <w:jc w:val="both"/>
        <w:textAlignment w:val="baseline"/>
      </w:pPr>
      <w:r>
        <w:rPr>
          <w:rFonts w:hint="cs"/>
          <w:rtl/>
        </w:rPr>
        <w:t xml:space="preserve">ההתחייבות למניעת ניגוד עניינים </w:t>
      </w:r>
      <w:r w:rsidRPr="00F73F95">
        <w:rPr>
          <w:rFonts w:hint="cs"/>
          <w:rtl/>
        </w:rPr>
        <w:t xml:space="preserve">תחול הן בשלב ההכרזה על בחירת </w:t>
      </w:r>
      <w:r>
        <w:rPr>
          <w:rFonts w:hint="cs"/>
          <w:rtl/>
        </w:rPr>
        <w:t>הזוכה</w:t>
      </w:r>
      <w:r w:rsidRPr="00F73F95">
        <w:rPr>
          <w:rFonts w:hint="cs"/>
          <w:rtl/>
        </w:rPr>
        <w:t>,</w:t>
      </w:r>
      <w:r w:rsidRPr="00F73F95">
        <w:t xml:space="preserve"> </w:t>
      </w:r>
      <w:r w:rsidRPr="00F73F95">
        <w:rPr>
          <w:rFonts w:hint="cs"/>
          <w:rtl/>
        </w:rPr>
        <w:t>הן</w:t>
      </w:r>
      <w:r w:rsidRPr="00F73F95">
        <w:t xml:space="preserve"> </w:t>
      </w:r>
      <w:r w:rsidRPr="00F73F95">
        <w:rPr>
          <w:rFonts w:hint="cs"/>
          <w:rtl/>
        </w:rPr>
        <w:t>במהלך תקופת</w:t>
      </w:r>
      <w:r w:rsidRPr="00F73F95">
        <w:t xml:space="preserve"> </w:t>
      </w:r>
      <w:r w:rsidRPr="00F73F95">
        <w:rPr>
          <w:rFonts w:hint="cs"/>
          <w:rtl/>
        </w:rPr>
        <w:t>ההתקשרות</w:t>
      </w:r>
      <w:r w:rsidRPr="00F73F95">
        <w:t xml:space="preserve"> </w:t>
      </w:r>
      <w:r>
        <w:rPr>
          <w:rFonts w:hint="cs"/>
          <w:rtl/>
        </w:rPr>
        <w:t xml:space="preserve">עמו </w:t>
      </w:r>
      <w:r w:rsidRPr="00F73F95">
        <w:rPr>
          <w:rFonts w:hint="cs"/>
          <w:rtl/>
        </w:rPr>
        <w:t>והן</w:t>
      </w:r>
      <w:r w:rsidRPr="00F73F95">
        <w:t xml:space="preserve"> </w:t>
      </w:r>
      <w:r w:rsidRPr="00F73F95">
        <w:rPr>
          <w:rFonts w:hint="cs"/>
          <w:rtl/>
        </w:rPr>
        <w:t>לתקופה של</w:t>
      </w:r>
      <w:r w:rsidRPr="00F73F95">
        <w:t xml:space="preserve"> </w:t>
      </w:r>
      <w:r>
        <w:rPr>
          <w:rFonts w:hint="cs"/>
          <w:rtl/>
        </w:rPr>
        <w:t>שלושה</w:t>
      </w:r>
      <w:r w:rsidRPr="00F73F95">
        <w:t xml:space="preserve"> </w:t>
      </w:r>
      <w:r w:rsidRPr="00F73F95">
        <w:rPr>
          <w:rFonts w:hint="cs"/>
          <w:rtl/>
        </w:rPr>
        <w:t>חודשים לאחריה.</w:t>
      </w:r>
    </w:p>
    <w:p w:rsidR="00EF0CD4" w:rsidRPr="00F73F95" w:rsidRDefault="00EF0CD4" w:rsidP="00264D9B">
      <w:pPr>
        <w:numPr>
          <w:ilvl w:val="2"/>
          <w:numId w:val="47"/>
        </w:numPr>
        <w:overflowPunct w:val="0"/>
        <w:autoSpaceDE w:val="0"/>
        <w:autoSpaceDN w:val="0"/>
        <w:adjustRightInd w:val="0"/>
        <w:spacing w:line="360" w:lineRule="auto"/>
        <w:ind w:left="1360" w:hanging="640"/>
        <w:jc w:val="both"/>
        <w:textAlignment w:val="baseline"/>
        <w:rPr>
          <w:rtl/>
        </w:rPr>
      </w:pPr>
      <w:r>
        <w:rPr>
          <w:rtl/>
        </w:rPr>
        <w:tab/>
      </w:r>
      <w:r w:rsidRPr="00F73F95">
        <w:rPr>
          <w:rFonts w:hint="cs"/>
          <w:rtl/>
        </w:rPr>
        <w:t xml:space="preserve">ככל שמתעוררות נסיבות בהן עשוי להתקיים חשש לניגוד עניינים או ניגוד עניינים, בשלב הגשת ההצעה ובכל שלב לאחר מכן, יידע המציע על כך </w:t>
      </w:r>
      <w:r>
        <w:rPr>
          <w:rFonts w:hint="cs"/>
          <w:rtl/>
        </w:rPr>
        <w:t xml:space="preserve">את המזמין לאלתר, ויביא לידיעתו </w:t>
      </w:r>
      <w:r w:rsidRPr="00F73F95">
        <w:rPr>
          <w:rFonts w:hint="cs"/>
          <w:rtl/>
        </w:rPr>
        <w:t>את מלוא המידע הרלוונטי, לרבות תיאור הקשרים, האישיים או העסקיים וכן כ</w:t>
      </w:r>
      <w:r>
        <w:rPr>
          <w:rFonts w:hint="cs"/>
          <w:rtl/>
        </w:rPr>
        <w:t>ל מידע אחר שיידרש על ידי המזמין</w:t>
      </w:r>
      <w:r w:rsidRPr="00F73F95">
        <w:rPr>
          <w:rFonts w:hint="cs"/>
          <w:rtl/>
        </w:rPr>
        <w:t xml:space="preserve">. </w:t>
      </w:r>
      <w:r w:rsidRPr="00A042C6">
        <w:rPr>
          <w:rFonts w:hint="cs"/>
          <w:rtl/>
        </w:rPr>
        <w:t xml:space="preserve">בכל מקרה כזה, </w:t>
      </w:r>
      <w:r>
        <w:rPr>
          <w:rFonts w:hint="cs"/>
          <w:rtl/>
        </w:rPr>
        <w:t>המציע</w:t>
      </w:r>
      <w:r w:rsidRPr="00A042C6">
        <w:rPr>
          <w:rFonts w:hint="cs"/>
          <w:rtl/>
        </w:rPr>
        <w:t xml:space="preserve"> יפעל בהתאם להנחיות של נציג המשרד.</w:t>
      </w:r>
    </w:p>
    <w:p w:rsidR="00EF0CD4" w:rsidRPr="00F73F95" w:rsidRDefault="00EF0CD4" w:rsidP="005731C2">
      <w:pPr>
        <w:numPr>
          <w:ilvl w:val="2"/>
          <w:numId w:val="47"/>
        </w:numPr>
        <w:overflowPunct w:val="0"/>
        <w:autoSpaceDE w:val="0"/>
        <w:autoSpaceDN w:val="0"/>
        <w:adjustRightInd w:val="0"/>
        <w:spacing w:line="360" w:lineRule="auto"/>
        <w:ind w:left="1360" w:hanging="640"/>
        <w:jc w:val="both"/>
        <w:textAlignment w:val="baseline"/>
      </w:pPr>
      <w:r>
        <w:rPr>
          <w:rtl/>
        </w:rPr>
        <w:tab/>
      </w:r>
      <w:r w:rsidRPr="00F73F95">
        <w:rPr>
          <w:rFonts w:hint="cs"/>
          <w:rtl/>
        </w:rPr>
        <w:t xml:space="preserve">מציע, לרבות </w:t>
      </w:r>
      <w:r>
        <w:rPr>
          <w:rFonts w:hint="cs"/>
          <w:rtl/>
        </w:rPr>
        <w:t xml:space="preserve">בעלי המקצוע המוצעים בהתאם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Ref450480448 \w \h</w:instrText>
      </w:r>
      <w:r>
        <w:rPr>
          <w:rtl/>
        </w:rPr>
        <w:instrText xml:space="preserve"> </w:instrText>
      </w:r>
      <w:r>
        <w:rPr>
          <w:rtl/>
        </w:rPr>
      </w:r>
      <w:r>
        <w:rPr>
          <w:rtl/>
        </w:rPr>
        <w:fldChar w:fldCharType="separate"/>
      </w:r>
      <w:ins w:id="40" w:author="סימה אגינסקי" w:date="2016-06-09T08:21:00Z">
        <w:r w:rsidR="004D6A7E">
          <w:rPr>
            <w:cs/>
          </w:rPr>
          <w:t>‎</w:t>
        </w:r>
        <w:r w:rsidR="004D6A7E">
          <w:t>4.8</w:t>
        </w:r>
      </w:ins>
      <w:del w:id="41" w:author="סימה אגינסקי" w:date="2016-06-09T08:21:00Z">
        <w:r w:rsidDel="004D6A7E">
          <w:rPr>
            <w:cs/>
          </w:rPr>
          <w:delText>‎</w:delText>
        </w:r>
        <w:r w:rsidDel="004D6A7E">
          <w:delText>4.8</w:delText>
        </w:r>
      </w:del>
      <w:r>
        <w:rPr>
          <w:rtl/>
        </w:rPr>
        <w:fldChar w:fldCharType="end"/>
      </w:r>
      <w:r>
        <w:rPr>
          <w:rFonts w:hint="cs"/>
          <w:rtl/>
        </w:rPr>
        <w:t xml:space="preserve"> לעיל,</w:t>
      </w:r>
      <w:r w:rsidRPr="00F73F95">
        <w:t xml:space="preserve"> </w:t>
      </w:r>
      <w:r w:rsidRPr="00F73F95">
        <w:rPr>
          <w:rFonts w:hint="cs"/>
          <w:rtl/>
        </w:rPr>
        <w:t>אשר</w:t>
      </w:r>
      <w:r w:rsidRPr="00F73F95">
        <w:t xml:space="preserve"> </w:t>
      </w:r>
      <w:r w:rsidRPr="00F73F95">
        <w:rPr>
          <w:rFonts w:hint="cs"/>
          <w:rtl/>
        </w:rPr>
        <w:t>יימצא</w:t>
      </w:r>
      <w:r>
        <w:rPr>
          <w:rFonts w:hint="cs"/>
          <w:rtl/>
        </w:rPr>
        <w:t>ו</w:t>
      </w:r>
      <w:r w:rsidRPr="00F73F95">
        <w:t xml:space="preserve"> </w:t>
      </w:r>
      <w:r w:rsidRPr="00F73F95">
        <w:rPr>
          <w:rFonts w:hint="cs"/>
          <w:rtl/>
        </w:rPr>
        <w:t>בניגוד</w:t>
      </w:r>
      <w:r w:rsidRPr="00F73F95">
        <w:t xml:space="preserve"> </w:t>
      </w:r>
      <w:r w:rsidRPr="00F73F95">
        <w:rPr>
          <w:rFonts w:hint="cs"/>
          <w:rtl/>
        </w:rPr>
        <w:t xml:space="preserve">עניינים, </w:t>
      </w:r>
      <w:r>
        <w:rPr>
          <w:rFonts w:hint="cs"/>
          <w:rtl/>
        </w:rPr>
        <w:t>יהא המזמין</w:t>
      </w:r>
      <w:r w:rsidRPr="00F73F95">
        <w:t xml:space="preserve"> </w:t>
      </w:r>
      <w:r>
        <w:rPr>
          <w:rFonts w:hint="cs"/>
          <w:rtl/>
        </w:rPr>
        <w:t>רשאי</w:t>
      </w:r>
      <w:r w:rsidRPr="00F73F95">
        <w:t xml:space="preserve"> </w:t>
      </w:r>
      <w:r w:rsidRPr="00F73F95">
        <w:rPr>
          <w:rFonts w:hint="cs"/>
          <w:rtl/>
        </w:rPr>
        <w:t>לפסול</w:t>
      </w:r>
      <w:r w:rsidRPr="00F73F95">
        <w:t xml:space="preserve"> </w:t>
      </w:r>
      <w:r w:rsidRPr="00F73F95">
        <w:rPr>
          <w:rFonts w:hint="cs"/>
          <w:rtl/>
        </w:rPr>
        <w:t>את</w:t>
      </w:r>
      <w:r w:rsidRPr="00F73F95">
        <w:t xml:space="preserve"> </w:t>
      </w:r>
      <w:r w:rsidRPr="00F73F95">
        <w:rPr>
          <w:rFonts w:hint="cs"/>
          <w:rtl/>
        </w:rPr>
        <w:t>הצעתו ובמידה</w:t>
      </w:r>
      <w:r w:rsidRPr="00F73F95">
        <w:t xml:space="preserve"> </w:t>
      </w:r>
      <w:r w:rsidRPr="00F73F95">
        <w:rPr>
          <w:rFonts w:hint="cs"/>
          <w:rtl/>
        </w:rPr>
        <w:t>ונחתם</w:t>
      </w:r>
      <w:r w:rsidRPr="00F73F95">
        <w:t xml:space="preserve"> </w:t>
      </w:r>
      <w:r w:rsidRPr="00F73F95">
        <w:rPr>
          <w:rFonts w:hint="cs"/>
          <w:rtl/>
        </w:rPr>
        <w:t>עמו</w:t>
      </w:r>
      <w:r w:rsidRPr="00F73F95">
        <w:t xml:space="preserve"> </w:t>
      </w:r>
      <w:r w:rsidRPr="00F73F95">
        <w:rPr>
          <w:rFonts w:hint="cs"/>
          <w:rtl/>
        </w:rPr>
        <w:lastRenderedPageBreak/>
        <w:t>חוזה</w:t>
      </w:r>
      <w:r w:rsidRPr="00F73F95">
        <w:t xml:space="preserve"> </w:t>
      </w:r>
      <w:r w:rsidRPr="00F73F95">
        <w:rPr>
          <w:rFonts w:hint="cs"/>
          <w:rtl/>
        </w:rPr>
        <w:t>לראותו</w:t>
      </w:r>
      <w:r w:rsidRPr="00F73F95">
        <w:t xml:space="preserve"> </w:t>
      </w:r>
      <w:r w:rsidRPr="00F73F95">
        <w:rPr>
          <w:rFonts w:hint="cs"/>
          <w:rtl/>
        </w:rPr>
        <w:t>כמפר</w:t>
      </w:r>
      <w:r w:rsidRPr="00F73F95">
        <w:t xml:space="preserve"> </w:t>
      </w:r>
      <w:r w:rsidRPr="00F73F95">
        <w:rPr>
          <w:rFonts w:hint="cs"/>
          <w:rtl/>
        </w:rPr>
        <w:t>את</w:t>
      </w:r>
      <w:r w:rsidRPr="00F73F95">
        <w:t xml:space="preserve"> </w:t>
      </w:r>
      <w:r w:rsidRPr="00F73F95">
        <w:rPr>
          <w:rFonts w:hint="cs"/>
          <w:rtl/>
        </w:rPr>
        <w:t>החוזה</w:t>
      </w:r>
      <w:r w:rsidRPr="00F73F95">
        <w:t xml:space="preserve"> </w:t>
      </w:r>
      <w:r w:rsidRPr="00F73F95">
        <w:rPr>
          <w:rFonts w:hint="cs"/>
          <w:rtl/>
        </w:rPr>
        <w:t>ולבטלו ולבצע</w:t>
      </w:r>
      <w:r w:rsidRPr="00F73F95">
        <w:t xml:space="preserve"> </w:t>
      </w:r>
      <w:r w:rsidRPr="00F73F95">
        <w:rPr>
          <w:rFonts w:hint="cs"/>
          <w:rtl/>
        </w:rPr>
        <w:t>כל</w:t>
      </w:r>
      <w:r w:rsidRPr="00F73F95">
        <w:t xml:space="preserve"> </w:t>
      </w:r>
      <w:r w:rsidRPr="00F73F95">
        <w:rPr>
          <w:rFonts w:hint="cs"/>
          <w:rtl/>
        </w:rPr>
        <w:t>פעולה</w:t>
      </w:r>
      <w:r w:rsidRPr="00F73F95">
        <w:t xml:space="preserve"> </w:t>
      </w:r>
      <w:r w:rsidRPr="00F73F95">
        <w:rPr>
          <w:rFonts w:hint="cs"/>
          <w:rtl/>
        </w:rPr>
        <w:t>שרש</w:t>
      </w:r>
      <w:r>
        <w:rPr>
          <w:rFonts w:hint="cs"/>
          <w:rtl/>
        </w:rPr>
        <w:t>אי</w:t>
      </w:r>
      <w:r w:rsidRPr="00F73F95">
        <w:t xml:space="preserve"> </w:t>
      </w:r>
      <w:r>
        <w:rPr>
          <w:rFonts w:hint="cs"/>
          <w:rtl/>
        </w:rPr>
        <w:t>המזמין</w:t>
      </w:r>
      <w:r w:rsidRPr="00F73F95">
        <w:t xml:space="preserve"> </w:t>
      </w:r>
      <w:r w:rsidRPr="00F73F95">
        <w:rPr>
          <w:rFonts w:hint="cs"/>
          <w:rtl/>
        </w:rPr>
        <w:t>לבצע</w:t>
      </w:r>
      <w:r w:rsidRPr="00F73F95">
        <w:t xml:space="preserve"> </w:t>
      </w:r>
      <w:r w:rsidRPr="00F73F95">
        <w:rPr>
          <w:rFonts w:hint="cs"/>
          <w:rtl/>
        </w:rPr>
        <w:t>על</w:t>
      </w:r>
      <w:r w:rsidRPr="00F73F95">
        <w:t xml:space="preserve"> </w:t>
      </w:r>
      <w:r w:rsidRPr="00F73F95">
        <w:rPr>
          <w:rFonts w:hint="cs"/>
          <w:rtl/>
        </w:rPr>
        <w:t>פי</w:t>
      </w:r>
      <w:r w:rsidRPr="00F73F95">
        <w:t xml:space="preserve"> </w:t>
      </w:r>
      <w:r>
        <w:rPr>
          <w:rFonts w:hint="cs"/>
          <w:rtl/>
        </w:rPr>
        <w:t>החוזה</w:t>
      </w:r>
      <w:r w:rsidRPr="00F73F95">
        <w:t xml:space="preserve"> </w:t>
      </w:r>
      <w:r w:rsidRPr="00F73F95">
        <w:rPr>
          <w:rFonts w:hint="cs"/>
          <w:rtl/>
        </w:rPr>
        <w:t>וכל</w:t>
      </w:r>
      <w:r w:rsidRPr="00F73F95">
        <w:t xml:space="preserve"> </w:t>
      </w:r>
      <w:r w:rsidRPr="00F73F95">
        <w:rPr>
          <w:rFonts w:hint="cs"/>
          <w:rtl/>
        </w:rPr>
        <w:t>דין</w:t>
      </w:r>
      <w:r w:rsidRPr="00F73F95">
        <w:t xml:space="preserve"> </w:t>
      </w:r>
      <w:r w:rsidRPr="00F73F95">
        <w:rPr>
          <w:rFonts w:hint="cs"/>
          <w:rtl/>
        </w:rPr>
        <w:t>בקשר</w:t>
      </w:r>
      <w:r w:rsidRPr="00F73F95">
        <w:t xml:space="preserve"> </w:t>
      </w:r>
      <w:r w:rsidRPr="00F73F95">
        <w:rPr>
          <w:rFonts w:hint="cs"/>
          <w:rtl/>
        </w:rPr>
        <w:t>עם</w:t>
      </w:r>
      <w:r w:rsidRPr="00F73F95">
        <w:t xml:space="preserve"> </w:t>
      </w:r>
      <w:r w:rsidRPr="00F73F95">
        <w:rPr>
          <w:rFonts w:hint="cs"/>
          <w:rtl/>
        </w:rPr>
        <w:t>הפרת</w:t>
      </w:r>
      <w:r w:rsidRPr="00F73F95">
        <w:t xml:space="preserve"> </w:t>
      </w:r>
      <w:r w:rsidRPr="00F73F95">
        <w:rPr>
          <w:rFonts w:hint="cs"/>
          <w:rtl/>
        </w:rPr>
        <w:t>החוזה</w:t>
      </w:r>
      <w:r w:rsidRPr="00F73F95">
        <w:t xml:space="preserve"> </w:t>
      </w:r>
      <w:r w:rsidRPr="00F73F95">
        <w:rPr>
          <w:rFonts w:hint="cs"/>
          <w:rtl/>
        </w:rPr>
        <w:t>מצד המציע, לרבות, אך</w:t>
      </w:r>
      <w:r w:rsidRPr="00F73F95">
        <w:t xml:space="preserve"> </w:t>
      </w:r>
      <w:r>
        <w:rPr>
          <w:rFonts w:hint="cs"/>
          <w:rtl/>
        </w:rPr>
        <w:t>לא רק</w:t>
      </w:r>
      <w:r w:rsidRPr="00F73F95">
        <w:rPr>
          <w:rFonts w:hint="cs"/>
          <w:rtl/>
        </w:rPr>
        <w:t>, דרישה</w:t>
      </w:r>
      <w:r w:rsidRPr="00F73F95">
        <w:t xml:space="preserve"> </w:t>
      </w:r>
      <w:r w:rsidRPr="00F73F95">
        <w:rPr>
          <w:rFonts w:hint="cs"/>
          <w:rtl/>
        </w:rPr>
        <w:t>לקבלת</w:t>
      </w:r>
      <w:r w:rsidRPr="00F73F95">
        <w:t xml:space="preserve"> </w:t>
      </w:r>
      <w:r w:rsidRPr="00F73F95">
        <w:rPr>
          <w:rFonts w:hint="cs"/>
          <w:rtl/>
        </w:rPr>
        <w:t>כל</w:t>
      </w:r>
      <w:r w:rsidRPr="00F73F95">
        <w:t xml:space="preserve"> </w:t>
      </w:r>
      <w:r w:rsidRPr="00F73F95">
        <w:rPr>
          <w:rFonts w:hint="cs"/>
          <w:rtl/>
        </w:rPr>
        <w:t>פיצוי</w:t>
      </w:r>
      <w:r w:rsidRPr="00F73F95">
        <w:t xml:space="preserve"> </w:t>
      </w:r>
      <w:r w:rsidRPr="00F73F95">
        <w:rPr>
          <w:rFonts w:hint="cs"/>
          <w:rtl/>
        </w:rPr>
        <w:t>כספי</w:t>
      </w:r>
      <w:r w:rsidRPr="00F73F95">
        <w:t xml:space="preserve"> </w:t>
      </w:r>
      <w:r w:rsidRPr="00F73F95">
        <w:rPr>
          <w:rFonts w:hint="cs"/>
          <w:rtl/>
        </w:rPr>
        <w:t>ותביעת</w:t>
      </w:r>
      <w:r w:rsidRPr="00F73F95">
        <w:t xml:space="preserve"> </w:t>
      </w:r>
      <w:r w:rsidRPr="00F73F95">
        <w:rPr>
          <w:rFonts w:hint="cs"/>
          <w:rtl/>
        </w:rPr>
        <w:t>המציע</w:t>
      </w:r>
      <w:r w:rsidRPr="00F73F95">
        <w:t xml:space="preserve"> </w:t>
      </w:r>
      <w:r w:rsidRPr="00F73F95">
        <w:rPr>
          <w:rFonts w:hint="cs"/>
          <w:rtl/>
        </w:rPr>
        <w:t>לשם</w:t>
      </w:r>
      <w:r w:rsidRPr="00F73F95">
        <w:t xml:space="preserve"> </w:t>
      </w:r>
      <w:r w:rsidRPr="00F73F95">
        <w:rPr>
          <w:rFonts w:hint="cs"/>
          <w:rtl/>
        </w:rPr>
        <w:t>השבת</w:t>
      </w:r>
      <w:r w:rsidRPr="00F73F95">
        <w:t xml:space="preserve"> </w:t>
      </w:r>
      <w:r>
        <w:rPr>
          <w:rFonts w:hint="cs"/>
          <w:rtl/>
        </w:rPr>
        <w:t>הוצאות המזמין</w:t>
      </w:r>
      <w:r w:rsidRPr="00F73F95">
        <w:t xml:space="preserve"> </w:t>
      </w:r>
      <w:r w:rsidRPr="00F73F95">
        <w:rPr>
          <w:rFonts w:hint="cs"/>
          <w:rtl/>
        </w:rPr>
        <w:t>וזאת</w:t>
      </w:r>
      <w:r w:rsidRPr="00F73F95">
        <w:t xml:space="preserve"> </w:t>
      </w:r>
      <w:r w:rsidRPr="00F73F95">
        <w:rPr>
          <w:rFonts w:hint="cs"/>
          <w:rtl/>
        </w:rPr>
        <w:t>מבלי</w:t>
      </w:r>
      <w:r w:rsidRPr="00F73F95">
        <w:t xml:space="preserve"> </w:t>
      </w:r>
      <w:r w:rsidRPr="00F73F95">
        <w:rPr>
          <w:rFonts w:hint="cs"/>
          <w:rtl/>
        </w:rPr>
        <w:t>לגרוע</w:t>
      </w:r>
      <w:r w:rsidRPr="00F73F95">
        <w:t xml:space="preserve"> </w:t>
      </w:r>
      <w:r>
        <w:rPr>
          <w:rFonts w:hint="cs"/>
          <w:rtl/>
        </w:rPr>
        <w:t>מזכותו ש</w:t>
      </w:r>
      <w:r w:rsidRPr="00F73F95">
        <w:rPr>
          <w:rFonts w:hint="cs"/>
          <w:rtl/>
        </w:rPr>
        <w:t>ל</w:t>
      </w:r>
      <w:r w:rsidRPr="00F73F95">
        <w:t xml:space="preserve"> </w:t>
      </w:r>
      <w:r>
        <w:rPr>
          <w:rFonts w:hint="cs"/>
          <w:rtl/>
        </w:rPr>
        <w:t>המזמין</w:t>
      </w:r>
      <w:r w:rsidRPr="00F73F95">
        <w:t xml:space="preserve"> </w:t>
      </w:r>
      <w:r w:rsidRPr="00F73F95">
        <w:rPr>
          <w:rFonts w:hint="cs"/>
          <w:rtl/>
        </w:rPr>
        <w:t>לתבוע</w:t>
      </w:r>
      <w:r w:rsidRPr="00F73F95">
        <w:t xml:space="preserve"> </w:t>
      </w:r>
      <w:r w:rsidRPr="00F73F95">
        <w:rPr>
          <w:rFonts w:hint="cs"/>
          <w:rtl/>
        </w:rPr>
        <w:t>את</w:t>
      </w:r>
      <w:r w:rsidRPr="00F73F95">
        <w:t xml:space="preserve"> </w:t>
      </w:r>
      <w:r w:rsidRPr="00F73F95">
        <w:rPr>
          <w:rFonts w:hint="cs"/>
          <w:rtl/>
        </w:rPr>
        <w:t>המציע</w:t>
      </w:r>
      <w:r w:rsidRPr="00F73F95">
        <w:t xml:space="preserve"> </w:t>
      </w:r>
      <w:r w:rsidRPr="00F73F95">
        <w:rPr>
          <w:rFonts w:hint="cs"/>
          <w:rtl/>
        </w:rPr>
        <w:t>על</w:t>
      </w:r>
      <w:r w:rsidRPr="00F73F95">
        <w:t xml:space="preserve"> </w:t>
      </w:r>
      <w:r w:rsidRPr="00F73F95">
        <w:rPr>
          <w:rFonts w:hint="cs"/>
          <w:rtl/>
        </w:rPr>
        <w:t>פי</w:t>
      </w:r>
      <w:r w:rsidRPr="00F73F95">
        <w:t xml:space="preserve"> </w:t>
      </w:r>
      <w:r w:rsidRPr="00F73F95">
        <w:rPr>
          <w:rFonts w:hint="cs"/>
          <w:rtl/>
        </w:rPr>
        <w:t>כל</w:t>
      </w:r>
      <w:r w:rsidRPr="00F73F95">
        <w:t xml:space="preserve"> </w:t>
      </w:r>
      <w:r w:rsidRPr="00F73F95">
        <w:rPr>
          <w:rFonts w:hint="cs"/>
          <w:rtl/>
        </w:rPr>
        <w:t>דין.</w:t>
      </w:r>
    </w:p>
    <w:p w:rsidR="00297EC4" w:rsidRPr="00A042C6" w:rsidRDefault="00297EC4" w:rsidP="00264D9B">
      <w:pPr>
        <w:numPr>
          <w:ilvl w:val="2"/>
          <w:numId w:val="47"/>
        </w:numPr>
        <w:overflowPunct w:val="0"/>
        <w:autoSpaceDE w:val="0"/>
        <w:autoSpaceDN w:val="0"/>
        <w:adjustRightInd w:val="0"/>
        <w:spacing w:line="360" w:lineRule="auto"/>
        <w:jc w:val="both"/>
        <w:textAlignment w:val="baseline"/>
        <w:rPr>
          <w:rtl/>
        </w:rPr>
      </w:pPr>
      <w:r>
        <w:rPr>
          <w:rFonts w:hint="cs"/>
          <w:rtl/>
        </w:rPr>
        <w:t xml:space="preserve">המציע יחתים את בעלי המקצוע המנויים בסעיף </w:t>
      </w:r>
      <w:r w:rsidR="00B4496B">
        <w:rPr>
          <w:rtl/>
        </w:rPr>
        <w:fldChar w:fldCharType="begin"/>
      </w:r>
      <w:r w:rsidR="00B4496B">
        <w:rPr>
          <w:rtl/>
        </w:rPr>
        <w:instrText xml:space="preserve"> </w:instrText>
      </w:r>
      <w:r w:rsidR="00B4496B">
        <w:rPr>
          <w:rFonts w:hint="cs"/>
        </w:rPr>
        <w:instrText>REF</w:instrText>
      </w:r>
      <w:r w:rsidR="00B4496B">
        <w:rPr>
          <w:rFonts w:hint="cs"/>
          <w:rtl/>
        </w:rPr>
        <w:instrText xml:space="preserve"> _</w:instrText>
      </w:r>
      <w:r w:rsidR="00B4496B">
        <w:rPr>
          <w:rFonts w:hint="cs"/>
        </w:rPr>
        <w:instrText>Ref450480448 \w \h</w:instrText>
      </w:r>
      <w:r w:rsidR="00B4496B">
        <w:rPr>
          <w:rtl/>
        </w:rPr>
        <w:instrText xml:space="preserve">  \* </w:instrText>
      </w:r>
      <w:r w:rsidR="00B4496B">
        <w:instrText>MERGEFORMAT</w:instrText>
      </w:r>
      <w:r w:rsidR="00B4496B">
        <w:rPr>
          <w:rtl/>
        </w:rPr>
        <w:instrText xml:space="preserve"> </w:instrText>
      </w:r>
      <w:r w:rsidR="00B4496B">
        <w:rPr>
          <w:rtl/>
        </w:rPr>
      </w:r>
      <w:r w:rsidR="00B4496B">
        <w:rPr>
          <w:rtl/>
        </w:rPr>
        <w:fldChar w:fldCharType="separate"/>
      </w:r>
      <w:ins w:id="42" w:author="סימה אגינסקי" w:date="2016-06-09T08:21:00Z">
        <w:r w:rsidR="004D6A7E">
          <w:rPr>
            <w:cs/>
          </w:rPr>
          <w:t>‎</w:t>
        </w:r>
        <w:r w:rsidR="004D6A7E">
          <w:t>4.8</w:t>
        </w:r>
      </w:ins>
      <w:del w:id="43" w:author="סימה אגינסקי" w:date="2016-06-09T08:21:00Z">
        <w:r w:rsidR="00B4496B" w:rsidDel="004D6A7E">
          <w:rPr>
            <w:cs/>
          </w:rPr>
          <w:delText>‎</w:delText>
        </w:r>
        <w:r w:rsidR="00B4496B" w:rsidRPr="00B4496B" w:rsidDel="004D6A7E">
          <w:delText>4.8</w:delText>
        </w:r>
      </w:del>
      <w:r w:rsidR="00B4496B">
        <w:rPr>
          <w:rtl/>
        </w:rPr>
        <w:fldChar w:fldCharType="end"/>
      </w:r>
      <w:r w:rsidR="00B4496B">
        <w:rPr>
          <w:rFonts w:hint="cs"/>
          <w:rtl/>
        </w:rPr>
        <w:t xml:space="preserve"> </w:t>
      </w:r>
      <w:r>
        <w:rPr>
          <w:rFonts w:hint="cs"/>
          <w:rtl/>
        </w:rPr>
        <w:t xml:space="preserve">ואשר מוצגים מטעמו לצורך מתן השירותים נשוא מכרז זה, על הצהרה בדבר ניגוד עניינים בנוסח זה.  </w:t>
      </w:r>
    </w:p>
    <w:p w:rsidR="00AC0700" w:rsidRDefault="00AC0700" w:rsidP="00264D9B">
      <w:pPr>
        <w:pStyle w:val="HNormal"/>
        <w:spacing w:after="240" w:line="360" w:lineRule="auto"/>
        <w:ind w:left="720" w:firstLine="720"/>
        <w:rPr>
          <w:rFonts w:cs="David"/>
          <w:rtl/>
        </w:rPr>
      </w:pPr>
      <w:r w:rsidRPr="00A042C6">
        <w:rPr>
          <w:rFonts w:cs="David" w:hint="cs"/>
          <w:rtl/>
        </w:rPr>
        <w:t xml:space="preserve">ההצהרה תינתן בנוסח, הרשום </w:t>
      </w:r>
      <w:r w:rsidRPr="003F432F">
        <w:rPr>
          <w:rFonts w:cs="David" w:hint="cs"/>
          <w:b/>
          <w:bCs/>
          <w:highlight w:val="lightGray"/>
          <w:rtl/>
        </w:rPr>
        <w:t xml:space="preserve">בנספח </w:t>
      </w:r>
      <w:r w:rsidR="00532780">
        <w:rPr>
          <w:rFonts w:cs="David" w:hint="cs"/>
          <w:b/>
          <w:bCs/>
          <w:highlight w:val="lightGray"/>
          <w:rtl/>
        </w:rPr>
        <w:t>ה</w:t>
      </w:r>
      <w:r w:rsidR="008A1FAA" w:rsidRPr="003F432F">
        <w:rPr>
          <w:rFonts w:cs="David" w:hint="cs"/>
          <w:rtl/>
        </w:rPr>
        <w:t xml:space="preserve"> </w:t>
      </w:r>
      <w:r w:rsidR="00484ED7">
        <w:rPr>
          <w:rFonts w:cs="David" w:hint="cs"/>
          <w:rtl/>
        </w:rPr>
        <w:t>במסמכי המכרז</w:t>
      </w:r>
      <w:r w:rsidRPr="00A042C6">
        <w:rPr>
          <w:rFonts w:cs="David" w:hint="cs"/>
          <w:rtl/>
        </w:rPr>
        <w:t>.</w:t>
      </w:r>
    </w:p>
    <w:p w:rsidR="00AC0700" w:rsidRDefault="00AC0700" w:rsidP="00EF0CD4">
      <w:pPr>
        <w:numPr>
          <w:ilvl w:val="1"/>
          <w:numId w:val="47"/>
        </w:numPr>
        <w:overflowPunct w:val="0"/>
        <w:autoSpaceDE w:val="0"/>
        <w:autoSpaceDN w:val="0"/>
        <w:adjustRightInd w:val="0"/>
        <w:spacing w:line="360" w:lineRule="auto"/>
        <w:ind w:left="935" w:hanging="575"/>
        <w:jc w:val="both"/>
        <w:textAlignment w:val="baseline"/>
        <w:rPr>
          <w:b/>
          <w:bCs/>
          <w:sz w:val="22"/>
          <w:u w:val="single"/>
        </w:rPr>
      </w:pPr>
      <w:r w:rsidRPr="00501425">
        <w:rPr>
          <w:rFonts w:hint="cs"/>
          <w:b/>
          <w:bCs/>
          <w:sz w:val="22"/>
          <w:u w:val="single"/>
          <w:rtl/>
        </w:rPr>
        <w:t>הצהרה בדבר זכויות קנין והעברתן למשרד</w:t>
      </w:r>
    </w:p>
    <w:p w:rsidR="00AC0700" w:rsidRPr="00A042C6" w:rsidRDefault="00AC0700" w:rsidP="00EF0CD4">
      <w:pPr>
        <w:numPr>
          <w:ilvl w:val="2"/>
          <w:numId w:val="47"/>
        </w:numPr>
        <w:overflowPunct w:val="0"/>
        <w:autoSpaceDE w:val="0"/>
        <w:autoSpaceDN w:val="0"/>
        <w:adjustRightInd w:val="0"/>
        <w:spacing w:line="360" w:lineRule="auto"/>
        <w:ind w:left="1400"/>
        <w:jc w:val="both"/>
        <w:textAlignment w:val="baseline"/>
        <w:rPr>
          <w:rFonts w:ascii="Times New Roman Bold" w:hAnsi="Times New Roman Bold"/>
          <w:color w:val="000000"/>
          <w:rtl/>
        </w:rPr>
      </w:pPr>
      <w:r w:rsidRPr="00A042C6">
        <w:rPr>
          <w:rFonts w:ascii="Times New Roman Bold" w:hAnsi="Times New Roman Bold" w:hint="cs"/>
          <w:color w:val="000000"/>
          <w:rtl/>
        </w:rPr>
        <w:t>על המציע להצהיר, כי כל זכויות הקני</w:t>
      </w:r>
      <w:r w:rsidR="00780421" w:rsidRPr="00A042C6">
        <w:rPr>
          <w:rFonts w:ascii="Times New Roman Bold" w:hAnsi="Times New Roman Bold" w:hint="cs"/>
          <w:color w:val="000000"/>
          <w:rtl/>
        </w:rPr>
        <w:t>י</w:t>
      </w:r>
      <w:r w:rsidRPr="00A042C6">
        <w:rPr>
          <w:rFonts w:ascii="Times New Roman Bold" w:hAnsi="Times New Roman Bold" w:hint="cs"/>
          <w:color w:val="000000"/>
          <w:rtl/>
        </w:rPr>
        <w:t xml:space="preserve">ן בתוצרים, שיפותחו ויוכנו </w:t>
      </w:r>
      <w:r w:rsidR="00054A5B">
        <w:rPr>
          <w:rFonts w:ascii="Times New Roman Bold" w:hAnsi="Times New Roman Bold" w:hint="cs"/>
          <w:color w:val="000000"/>
          <w:rtl/>
        </w:rPr>
        <w:t xml:space="preserve">לצורך </w:t>
      </w:r>
      <w:r w:rsidRPr="00A042C6">
        <w:rPr>
          <w:rFonts w:ascii="Times New Roman Bold" w:hAnsi="Times New Roman Bold" w:hint="cs"/>
          <w:color w:val="000000"/>
          <w:rtl/>
        </w:rPr>
        <w:t xml:space="preserve">אספקת השירותים לפי מכרז זה, יהיו </w:t>
      </w:r>
      <w:r w:rsidRPr="004D4B49">
        <w:rPr>
          <w:rFonts w:ascii="Times New Roman Bold" w:hAnsi="Times New Roman Bold" w:hint="cs"/>
          <w:color w:val="000000"/>
          <w:rtl/>
        </w:rPr>
        <w:t>בבעלות</w:t>
      </w:r>
      <w:r w:rsidR="00B21668" w:rsidRPr="004D4B49">
        <w:rPr>
          <w:rFonts w:ascii="Times New Roman Bold" w:hAnsi="Times New Roman Bold" w:hint="cs"/>
          <w:color w:val="000000"/>
          <w:rtl/>
        </w:rPr>
        <w:t>ו</w:t>
      </w:r>
      <w:r w:rsidRPr="004D4B49">
        <w:rPr>
          <w:rFonts w:ascii="Times New Roman Bold" w:hAnsi="Times New Roman Bold" w:hint="cs"/>
          <w:color w:val="000000"/>
          <w:rtl/>
        </w:rPr>
        <w:t xml:space="preserve"> הבלעדית של </w:t>
      </w:r>
      <w:r w:rsidRPr="004D4B49">
        <w:rPr>
          <w:rFonts w:ascii="Times New Roman Bold" w:hAnsi="Times New Roman Bold" w:hint="eastAsia"/>
          <w:color w:val="000000"/>
          <w:rtl/>
        </w:rPr>
        <w:t>המשרד</w:t>
      </w:r>
      <w:r w:rsidR="00D007B7">
        <w:rPr>
          <w:rFonts w:ascii="Times New Roman Bold" w:hAnsi="Times New Roman Bold" w:hint="cs"/>
          <w:color w:val="000000"/>
          <w:rtl/>
        </w:rPr>
        <w:t xml:space="preserve">, וכי לא תהיה למציע כל טענה </w:t>
      </w:r>
      <w:r w:rsidRPr="004D4B49">
        <w:rPr>
          <w:rFonts w:ascii="Times New Roman Bold" w:hAnsi="Times New Roman Bold" w:hint="cs"/>
          <w:color w:val="000000"/>
          <w:rtl/>
        </w:rPr>
        <w:t xml:space="preserve">או תביעה בנוגע לכך. </w:t>
      </w:r>
      <w:r w:rsidR="00B21668" w:rsidRPr="004D4B49">
        <w:rPr>
          <w:rFonts w:ascii="Times New Roman Bold" w:hAnsi="Times New Roman Bold" w:hint="cs"/>
          <w:color w:val="000000"/>
          <w:rtl/>
        </w:rPr>
        <w:t>למען הסר ספק יובהר כי</w:t>
      </w:r>
      <w:r w:rsidR="00B21668">
        <w:rPr>
          <w:rFonts w:ascii="Times New Roman Bold" w:hAnsi="Times New Roman Bold" w:hint="cs"/>
          <w:color w:val="000000"/>
          <w:rtl/>
        </w:rPr>
        <w:t xml:space="preserve"> התוצרים כוללים את כלל הידע, </w:t>
      </w:r>
      <w:r w:rsidR="00C16D21">
        <w:rPr>
          <w:rFonts w:ascii="Times New Roman Bold" w:hAnsi="Times New Roman Bold" w:hint="cs"/>
          <w:color w:val="000000"/>
          <w:rtl/>
        </w:rPr>
        <w:t>מסד הנתונים, שיטות עבודה</w:t>
      </w:r>
      <w:r w:rsidR="00D007B7">
        <w:rPr>
          <w:rFonts w:ascii="Times New Roman Bold" w:hAnsi="Times New Roman Bold" w:hint="cs"/>
          <w:color w:val="000000"/>
          <w:rtl/>
        </w:rPr>
        <w:t xml:space="preserve"> לצורך מתן השירותים</w:t>
      </w:r>
      <w:r w:rsidR="000553B8">
        <w:rPr>
          <w:rFonts w:ascii="Times New Roman Bold" w:hAnsi="Times New Roman Bold" w:hint="cs"/>
          <w:color w:val="000000"/>
          <w:rtl/>
        </w:rPr>
        <w:t>.</w:t>
      </w:r>
    </w:p>
    <w:p w:rsidR="00AC0700" w:rsidRPr="00A042C6" w:rsidRDefault="00AC0700" w:rsidP="00EF0CD4">
      <w:pPr>
        <w:numPr>
          <w:ilvl w:val="2"/>
          <w:numId w:val="47"/>
        </w:numPr>
        <w:overflowPunct w:val="0"/>
        <w:autoSpaceDE w:val="0"/>
        <w:autoSpaceDN w:val="0"/>
        <w:adjustRightInd w:val="0"/>
        <w:spacing w:line="360" w:lineRule="auto"/>
        <w:ind w:left="1400"/>
        <w:jc w:val="both"/>
        <w:textAlignment w:val="baseline"/>
        <w:rPr>
          <w:rFonts w:ascii="Times New Roman Bold" w:hAnsi="Times New Roman Bold"/>
          <w:color w:val="000000"/>
        </w:rPr>
      </w:pPr>
      <w:r w:rsidRPr="00A042C6">
        <w:rPr>
          <w:rFonts w:ascii="Times New Roman Bold" w:hAnsi="Times New Roman Bold" w:hint="cs"/>
          <w:color w:val="000000"/>
          <w:rtl/>
        </w:rPr>
        <w:t>המציע יתחייב שלא ל</w:t>
      </w:r>
      <w:r w:rsidRPr="00A042C6">
        <w:rPr>
          <w:rFonts w:ascii="Times New Roman Bold" w:hAnsi="Times New Roman Bold"/>
          <w:color w:val="000000"/>
          <w:rtl/>
        </w:rPr>
        <w:t>עש</w:t>
      </w:r>
      <w:r w:rsidRPr="00A042C6">
        <w:rPr>
          <w:rFonts w:ascii="Times New Roman Bold" w:hAnsi="Times New Roman Bold" w:hint="cs"/>
          <w:color w:val="000000"/>
          <w:rtl/>
        </w:rPr>
        <w:t>ות</w:t>
      </w:r>
      <w:r w:rsidRPr="00A042C6">
        <w:rPr>
          <w:rFonts w:ascii="Times New Roman Bold" w:hAnsi="Times New Roman Bold"/>
          <w:color w:val="000000"/>
          <w:rtl/>
        </w:rPr>
        <w:t xml:space="preserve"> שימוש במידע שיגיע לידיעתו במהלך תקופת ההתקשרות, למעט לצורך מילוי תפקידו.</w:t>
      </w:r>
    </w:p>
    <w:p w:rsidR="00AC0700" w:rsidRPr="00A042C6" w:rsidRDefault="00AC0700" w:rsidP="00EF0CD4">
      <w:pPr>
        <w:numPr>
          <w:ilvl w:val="2"/>
          <w:numId w:val="47"/>
        </w:numPr>
        <w:overflowPunct w:val="0"/>
        <w:autoSpaceDE w:val="0"/>
        <w:autoSpaceDN w:val="0"/>
        <w:adjustRightInd w:val="0"/>
        <w:spacing w:line="360" w:lineRule="auto"/>
        <w:ind w:left="1400"/>
        <w:jc w:val="both"/>
        <w:textAlignment w:val="baseline"/>
        <w:rPr>
          <w:rFonts w:ascii="Times New Roman Bold" w:hAnsi="Times New Roman Bold"/>
          <w:color w:val="000000"/>
        </w:rPr>
      </w:pPr>
      <w:r w:rsidRPr="00A042C6">
        <w:rPr>
          <w:rFonts w:ascii="Times New Roman Bold" w:hAnsi="Times New Roman Bold" w:hint="cs"/>
          <w:color w:val="000000"/>
          <w:rtl/>
        </w:rPr>
        <w:t xml:space="preserve">המציע </w:t>
      </w:r>
      <w:r w:rsidRPr="00A042C6">
        <w:rPr>
          <w:rFonts w:ascii="Times New Roman Bold" w:hAnsi="Times New Roman Bold"/>
          <w:color w:val="000000"/>
          <w:rtl/>
        </w:rPr>
        <w:t>יתחייב כי לא יציג לאף גורם למעט נציגי המזמין, את תוצאות מתן השירותים המבוקשים בתקופת ההתקשרות האמורה ולאחריה, ובכלל זה, כל מסמך שיכין הזוכה במסגרת מתן השירותים המבוקשים, זולת אם קיבל לכך אישור מראש ובכתב מהמזמין.</w:t>
      </w:r>
    </w:p>
    <w:p w:rsidR="00AC0700" w:rsidRPr="00A042C6" w:rsidRDefault="00AC0700" w:rsidP="00EF0CD4">
      <w:pPr>
        <w:numPr>
          <w:ilvl w:val="2"/>
          <w:numId w:val="47"/>
        </w:numPr>
        <w:overflowPunct w:val="0"/>
        <w:autoSpaceDE w:val="0"/>
        <w:autoSpaceDN w:val="0"/>
        <w:adjustRightInd w:val="0"/>
        <w:spacing w:line="360" w:lineRule="auto"/>
        <w:ind w:left="1400"/>
        <w:jc w:val="both"/>
        <w:textAlignment w:val="baseline"/>
      </w:pPr>
      <w:r w:rsidRPr="00A042C6">
        <w:rPr>
          <w:rFonts w:hint="cs"/>
          <w:rtl/>
        </w:rPr>
        <w:t xml:space="preserve"> המציע יצהיר, כי אין ולא יהיה באספקה של השירותים למשרד או השימוש בהם ע"י המשרד, הפרה של זכויות רוחניות או קני</w:t>
      </w:r>
      <w:r w:rsidR="00780421" w:rsidRPr="00A042C6">
        <w:rPr>
          <w:rFonts w:hint="cs"/>
          <w:rtl/>
        </w:rPr>
        <w:t>י</w:t>
      </w:r>
      <w:r w:rsidRPr="00A042C6">
        <w:rPr>
          <w:rFonts w:hint="cs"/>
          <w:rtl/>
        </w:rPr>
        <w:t>ניות של צד שלישי כלשהו וכי הוא יישא באחריות בלעדית על הפרתה של כל זכות, הנתונה לצד שלישי כלשהו (היה וזכות כזו תופר).</w:t>
      </w:r>
    </w:p>
    <w:p w:rsidR="00AC0700" w:rsidRPr="00576D6C" w:rsidRDefault="00AC0700" w:rsidP="00EF0CD4">
      <w:pPr>
        <w:numPr>
          <w:ilvl w:val="2"/>
          <w:numId w:val="47"/>
        </w:numPr>
        <w:overflowPunct w:val="0"/>
        <w:autoSpaceDE w:val="0"/>
        <w:autoSpaceDN w:val="0"/>
        <w:adjustRightInd w:val="0"/>
        <w:spacing w:line="360" w:lineRule="auto"/>
        <w:ind w:left="1400"/>
        <w:jc w:val="both"/>
        <w:textAlignment w:val="baseline"/>
        <w:rPr>
          <w:rFonts w:ascii="Times New Roman Bold" w:hAnsi="Times New Roman Bold"/>
          <w:color w:val="000000"/>
          <w:rtl/>
        </w:rPr>
      </w:pPr>
      <w:r w:rsidRPr="00A042C6">
        <w:rPr>
          <w:rFonts w:hint="cs"/>
          <w:rtl/>
        </w:rPr>
        <w:t xml:space="preserve"> במקרים, בהם זכויות הקני</w:t>
      </w:r>
      <w:r w:rsidR="00780421" w:rsidRPr="00A042C6">
        <w:rPr>
          <w:rFonts w:hint="cs"/>
          <w:rtl/>
        </w:rPr>
        <w:t>י</w:t>
      </w:r>
      <w:r w:rsidRPr="00A042C6">
        <w:rPr>
          <w:rFonts w:hint="cs"/>
          <w:rtl/>
        </w:rPr>
        <w:t xml:space="preserve">ן בחלק מהתוצרים או מהשירותים המוצעים או בכולם שייכות לצד שלישי, יפורט הדבר בהצהרה, בתוספת אישור בכתב מאת הצד השלישי בדבר זכותו של המציע להציע לממשלה את התוצרים ואת </w:t>
      </w:r>
      <w:r w:rsidRPr="00576D6C">
        <w:rPr>
          <w:rFonts w:ascii="Times New Roman Bold" w:hAnsi="Times New Roman Bold" w:hint="cs"/>
          <w:color w:val="000000"/>
          <w:rtl/>
        </w:rPr>
        <w:t>השירותים.</w:t>
      </w:r>
    </w:p>
    <w:p w:rsidR="00AC0700" w:rsidRPr="00A042C6" w:rsidRDefault="00AC0700" w:rsidP="00EF0CD4">
      <w:pPr>
        <w:numPr>
          <w:ilvl w:val="2"/>
          <w:numId w:val="47"/>
        </w:numPr>
        <w:overflowPunct w:val="0"/>
        <w:autoSpaceDE w:val="0"/>
        <w:autoSpaceDN w:val="0"/>
        <w:adjustRightInd w:val="0"/>
        <w:spacing w:line="360" w:lineRule="auto"/>
        <w:ind w:left="1400"/>
        <w:jc w:val="both"/>
        <w:textAlignment w:val="baseline"/>
        <w:rPr>
          <w:rtl/>
        </w:rPr>
      </w:pPr>
      <w:r w:rsidRPr="00A042C6">
        <w:rPr>
          <w:rFonts w:hint="cs"/>
          <w:rtl/>
        </w:rPr>
        <w:t xml:space="preserve"> המציע יצהיר, כי ישפה את המשרד בכל מקרה של תביעה של צד שלישי, הקשורה בזכויות שבתוצרים ובשירותים שיסופקו.</w:t>
      </w:r>
    </w:p>
    <w:p w:rsidR="00AC0700" w:rsidRPr="00A042C6" w:rsidRDefault="00AC0700" w:rsidP="00EF0CD4">
      <w:pPr>
        <w:numPr>
          <w:ilvl w:val="2"/>
          <w:numId w:val="47"/>
        </w:numPr>
        <w:overflowPunct w:val="0"/>
        <w:autoSpaceDE w:val="0"/>
        <w:autoSpaceDN w:val="0"/>
        <w:adjustRightInd w:val="0"/>
        <w:spacing w:line="360" w:lineRule="auto"/>
        <w:ind w:left="1400"/>
        <w:jc w:val="both"/>
        <w:textAlignment w:val="baseline"/>
      </w:pPr>
      <w:r w:rsidRPr="00A042C6">
        <w:rPr>
          <w:rFonts w:hint="cs"/>
          <w:rtl/>
        </w:rPr>
        <w:t xml:space="preserve">ההצהרה תינתן בנוסח, הרשום </w:t>
      </w:r>
      <w:r w:rsidRPr="00AD43E1">
        <w:rPr>
          <w:rFonts w:hint="cs"/>
          <w:b/>
          <w:bCs/>
          <w:highlight w:val="lightGray"/>
          <w:rtl/>
        </w:rPr>
        <w:t xml:space="preserve">בנספח </w:t>
      </w:r>
      <w:r w:rsidR="00D007B7">
        <w:rPr>
          <w:rFonts w:hint="cs"/>
          <w:b/>
          <w:bCs/>
          <w:highlight w:val="lightGray"/>
          <w:rtl/>
        </w:rPr>
        <w:t>ו</w:t>
      </w:r>
      <w:r w:rsidRPr="00411E82">
        <w:rPr>
          <w:rFonts w:hint="cs"/>
          <w:rtl/>
        </w:rPr>
        <w:t>.</w:t>
      </w:r>
    </w:p>
    <w:p w:rsidR="00780421" w:rsidRDefault="00054A5B" w:rsidP="00EF0CD4">
      <w:pPr>
        <w:numPr>
          <w:ilvl w:val="2"/>
          <w:numId w:val="47"/>
        </w:numPr>
        <w:overflowPunct w:val="0"/>
        <w:autoSpaceDE w:val="0"/>
        <w:autoSpaceDN w:val="0"/>
        <w:adjustRightInd w:val="0"/>
        <w:spacing w:line="360" w:lineRule="auto"/>
        <w:ind w:left="1400"/>
        <w:jc w:val="both"/>
        <w:textAlignment w:val="baseline"/>
        <w:rPr>
          <w:b/>
          <w:bCs/>
        </w:rPr>
      </w:pPr>
      <w:r w:rsidRPr="00465021">
        <w:rPr>
          <w:rFonts w:hint="cs"/>
          <w:b/>
          <w:bCs/>
          <w:rtl/>
        </w:rPr>
        <w:t xml:space="preserve">למען הסר ספק יובהר כי אין האמור בסעיף זה מתייחס לתוצרים </w:t>
      </w:r>
      <w:r w:rsidR="007A6BAB" w:rsidRPr="00465021">
        <w:rPr>
          <w:rFonts w:hint="cs"/>
          <w:b/>
          <w:bCs/>
          <w:rtl/>
        </w:rPr>
        <w:t xml:space="preserve">או לפירות עמלם של צוות המציע בסיועם לקידום מחקרים בבתי החולים, והזכויות באלו הינן בהתאם להוראות </w:t>
      </w:r>
      <w:proofErr w:type="spellStart"/>
      <w:r w:rsidR="007A6BAB" w:rsidRPr="00465021">
        <w:rPr>
          <w:rFonts w:hint="cs"/>
          <w:b/>
          <w:bCs/>
          <w:rtl/>
        </w:rPr>
        <w:t>ה</w:t>
      </w:r>
      <w:r w:rsidR="00B21BA0" w:rsidRPr="00465021">
        <w:rPr>
          <w:rFonts w:hint="cs"/>
          <w:b/>
          <w:bCs/>
          <w:rtl/>
        </w:rPr>
        <w:t>תכ</w:t>
      </w:r>
      <w:r w:rsidR="00AB1038">
        <w:rPr>
          <w:rFonts w:hint="cs"/>
          <w:b/>
          <w:bCs/>
          <w:rtl/>
        </w:rPr>
        <w:t>"</w:t>
      </w:r>
      <w:r w:rsidR="00B21BA0" w:rsidRPr="00465021">
        <w:rPr>
          <w:rFonts w:hint="cs"/>
          <w:b/>
          <w:bCs/>
          <w:rtl/>
        </w:rPr>
        <w:t>ם</w:t>
      </w:r>
      <w:proofErr w:type="spellEnd"/>
      <w:r w:rsidR="00B21BA0" w:rsidRPr="00465021">
        <w:rPr>
          <w:rFonts w:hint="cs"/>
          <w:b/>
          <w:bCs/>
          <w:rtl/>
        </w:rPr>
        <w:t xml:space="preserve"> והוראות החשב הכללי </w:t>
      </w:r>
      <w:r w:rsidR="007A6BAB" w:rsidRPr="00465021">
        <w:rPr>
          <w:rFonts w:hint="cs"/>
          <w:b/>
          <w:bCs/>
          <w:rtl/>
        </w:rPr>
        <w:t xml:space="preserve">שעניינן </w:t>
      </w:r>
      <w:r w:rsidR="00AB1038" w:rsidRPr="00465021">
        <w:rPr>
          <w:rFonts w:hint="cs"/>
          <w:b/>
          <w:bCs/>
          <w:rtl/>
        </w:rPr>
        <w:t>קניין</w:t>
      </w:r>
      <w:r w:rsidR="007A6BAB" w:rsidRPr="00465021">
        <w:rPr>
          <w:rFonts w:hint="cs"/>
          <w:b/>
          <w:bCs/>
          <w:rtl/>
        </w:rPr>
        <w:t xml:space="preserve"> רוחני ותוצרי ידע, ובפרט להוראה "ניהול תוצרי ידע" מספר 720.3 מיום </w:t>
      </w:r>
      <w:r w:rsidR="00EA03DB" w:rsidRPr="00465021">
        <w:rPr>
          <w:rFonts w:hint="cs"/>
          <w:b/>
          <w:bCs/>
          <w:rtl/>
        </w:rPr>
        <w:t>7.11.2012</w:t>
      </w:r>
      <w:r w:rsidR="007A6BAB" w:rsidRPr="00465021">
        <w:rPr>
          <w:rFonts w:hint="cs"/>
          <w:b/>
          <w:bCs/>
          <w:rtl/>
        </w:rPr>
        <w:t xml:space="preserve">. </w:t>
      </w:r>
    </w:p>
    <w:p w:rsidR="00B57F10" w:rsidRDefault="00B57F10" w:rsidP="00B57F10">
      <w:pPr>
        <w:overflowPunct w:val="0"/>
        <w:autoSpaceDE w:val="0"/>
        <w:autoSpaceDN w:val="0"/>
        <w:adjustRightInd w:val="0"/>
        <w:spacing w:line="360" w:lineRule="auto"/>
        <w:ind w:left="1400"/>
        <w:jc w:val="both"/>
        <w:textAlignment w:val="baseline"/>
        <w:rPr>
          <w:b/>
          <w:bCs/>
          <w:rtl/>
        </w:rPr>
      </w:pPr>
    </w:p>
    <w:p w:rsidR="00763225" w:rsidRDefault="00763225" w:rsidP="00B57F10">
      <w:pPr>
        <w:overflowPunct w:val="0"/>
        <w:autoSpaceDE w:val="0"/>
        <w:autoSpaceDN w:val="0"/>
        <w:adjustRightInd w:val="0"/>
        <w:spacing w:line="360" w:lineRule="auto"/>
        <w:ind w:left="1400"/>
        <w:jc w:val="both"/>
        <w:textAlignment w:val="baseline"/>
        <w:rPr>
          <w:b/>
          <w:bCs/>
          <w:rtl/>
        </w:rPr>
      </w:pPr>
    </w:p>
    <w:p w:rsidR="00763225" w:rsidRDefault="00763225" w:rsidP="00B57F10">
      <w:pPr>
        <w:overflowPunct w:val="0"/>
        <w:autoSpaceDE w:val="0"/>
        <w:autoSpaceDN w:val="0"/>
        <w:adjustRightInd w:val="0"/>
        <w:spacing w:line="360" w:lineRule="auto"/>
        <w:ind w:left="1400"/>
        <w:jc w:val="both"/>
        <w:textAlignment w:val="baseline"/>
        <w:rPr>
          <w:b/>
          <w:bCs/>
          <w:rtl/>
        </w:rPr>
      </w:pPr>
    </w:p>
    <w:p w:rsidR="00B57F10" w:rsidRDefault="00B57F10" w:rsidP="00EF0CD4">
      <w:pPr>
        <w:numPr>
          <w:ilvl w:val="1"/>
          <w:numId w:val="47"/>
        </w:numPr>
        <w:overflowPunct w:val="0"/>
        <w:autoSpaceDE w:val="0"/>
        <w:autoSpaceDN w:val="0"/>
        <w:adjustRightInd w:val="0"/>
        <w:spacing w:line="360" w:lineRule="auto"/>
        <w:ind w:left="935" w:hanging="575"/>
        <w:jc w:val="both"/>
        <w:textAlignment w:val="baseline"/>
      </w:pPr>
      <w:r w:rsidRPr="00B57F10">
        <w:rPr>
          <w:rFonts w:hint="cs"/>
          <w:b/>
          <w:bCs/>
          <w:sz w:val="22"/>
          <w:u w:val="single"/>
          <w:rtl/>
        </w:rPr>
        <w:t xml:space="preserve">תצהיר בדבר העדר הרשעות בעבירות לפי חוק עובדים זרים וחוק שכר מינימום </w:t>
      </w:r>
    </w:p>
    <w:p w:rsidR="00AC0700" w:rsidRDefault="00AC0700" w:rsidP="008F02EF">
      <w:pPr>
        <w:overflowPunct w:val="0"/>
        <w:autoSpaceDE w:val="0"/>
        <w:autoSpaceDN w:val="0"/>
        <w:adjustRightInd w:val="0"/>
        <w:spacing w:line="360" w:lineRule="auto"/>
        <w:ind w:left="935"/>
        <w:jc w:val="both"/>
        <w:textAlignment w:val="baseline"/>
        <w:rPr>
          <w:rtl/>
        </w:rPr>
      </w:pPr>
      <w:r w:rsidRPr="00A042C6">
        <w:rPr>
          <w:rFonts w:hint="cs"/>
          <w:rtl/>
        </w:rPr>
        <w:t xml:space="preserve">המציע יצרף תצהיר מאומת על ידי עו"ד בדבר העדר הרשעות בעבירות לפי  חוק עובדים זרים, תשנ"א-  1991 ולפי חוק שכר מינימום, תשמ"ז - 1987. נוסח האישור רשום בחוברת ההצעה, </w:t>
      </w:r>
      <w:r w:rsidRPr="00B57F10">
        <w:rPr>
          <w:rFonts w:hint="cs"/>
          <w:b/>
          <w:bCs/>
          <w:highlight w:val="lightGray"/>
          <w:rtl/>
        </w:rPr>
        <w:t xml:space="preserve">בנספח </w:t>
      </w:r>
      <w:r w:rsidR="00D007B7">
        <w:rPr>
          <w:rFonts w:hint="cs"/>
          <w:b/>
          <w:bCs/>
          <w:highlight w:val="lightGray"/>
          <w:rtl/>
        </w:rPr>
        <w:t>ז</w:t>
      </w:r>
      <w:r w:rsidR="00411E82">
        <w:rPr>
          <w:rFonts w:hint="cs"/>
          <w:rtl/>
        </w:rPr>
        <w:t xml:space="preserve"> למסמכי המכרז. </w:t>
      </w:r>
    </w:p>
    <w:p w:rsidR="00D007B7" w:rsidRDefault="00D007B7" w:rsidP="00D007B7">
      <w:pPr>
        <w:overflowPunct w:val="0"/>
        <w:autoSpaceDE w:val="0"/>
        <w:autoSpaceDN w:val="0"/>
        <w:adjustRightInd w:val="0"/>
        <w:spacing w:line="360" w:lineRule="auto"/>
        <w:ind w:left="1460"/>
        <w:jc w:val="both"/>
        <w:textAlignment w:val="baseline"/>
        <w:rPr>
          <w:rtl/>
        </w:rPr>
      </w:pPr>
    </w:p>
    <w:p w:rsidR="00AC0700" w:rsidRPr="007546A0" w:rsidRDefault="00AC0700" w:rsidP="00EF0CD4">
      <w:pPr>
        <w:numPr>
          <w:ilvl w:val="1"/>
          <w:numId w:val="47"/>
        </w:numPr>
        <w:overflowPunct w:val="0"/>
        <w:autoSpaceDE w:val="0"/>
        <w:autoSpaceDN w:val="0"/>
        <w:adjustRightInd w:val="0"/>
        <w:spacing w:line="360" w:lineRule="auto"/>
        <w:ind w:left="935" w:hanging="575"/>
        <w:jc w:val="both"/>
        <w:textAlignment w:val="baseline"/>
        <w:rPr>
          <w:rFonts w:ascii="Times New Roman Bold" w:hAnsi="Times New Roman Bold"/>
          <w:b/>
          <w:bCs/>
          <w:color w:val="000000"/>
          <w:u w:val="single"/>
        </w:rPr>
      </w:pPr>
      <w:r w:rsidRPr="007546A0">
        <w:rPr>
          <w:rFonts w:ascii="Times New Roman Bold" w:hAnsi="Times New Roman Bold" w:hint="cs"/>
          <w:b/>
          <w:bCs/>
          <w:color w:val="000000"/>
          <w:u w:val="single"/>
          <w:rtl/>
        </w:rPr>
        <w:t>התחי</w:t>
      </w:r>
      <w:r w:rsidR="00780421" w:rsidRPr="007546A0">
        <w:rPr>
          <w:rFonts w:ascii="Times New Roman Bold" w:hAnsi="Times New Roman Bold" w:hint="cs"/>
          <w:b/>
          <w:bCs/>
          <w:color w:val="000000"/>
          <w:u w:val="single"/>
          <w:rtl/>
        </w:rPr>
        <w:t>י</w:t>
      </w:r>
      <w:r w:rsidRPr="007546A0">
        <w:rPr>
          <w:rFonts w:ascii="Times New Roman Bold" w:hAnsi="Times New Roman Bold" w:hint="cs"/>
          <w:b/>
          <w:bCs/>
          <w:color w:val="000000"/>
          <w:u w:val="single"/>
          <w:rtl/>
        </w:rPr>
        <w:t>בות לעשות שימוש במוצרי תוכנה מקוריים בלבד</w:t>
      </w:r>
    </w:p>
    <w:p w:rsidR="00AC0700" w:rsidRPr="00A042C6" w:rsidRDefault="00AC0700" w:rsidP="00A14150">
      <w:pPr>
        <w:pStyle w:val="HNormal"/>
        <w:spacing w:line="360" w:lineRule="auto"/>
        <w:ind w:left="720"/>
        <w:rPr>
          <w:rFonts w:cs="David"/>
          <w:rtl/>
        </w:rPr>
      </w:pPr>
      <w:r w:rsidRPr="00A042C6">
        <w:rPr>
          <w:rFonts w:cs="David" w:hint="cs"/>
          <w:rtl/>
        </w:rPr>
        <w:t>המציע יצהיר, כי יעשה שמוש במוצרי תוכנה חוקיים ומקוריים בלבד למתן כל השירותים לפי מכרז זה.</w:t>
      </w:r>
    </w:p>
    <w:p w:rsidR="00AC0700" w:rsidRPr="00A042C6" w:rsidRDefault="00AC0700" w:rsidP="00D007B7">
      <w:pPr>
        <w:pStyle w:val="HNormal"/>
        <w:spacing w:after="240" w:line="360" w:lineRule="auto"/>
        <w:ind w:firstLine="720"/>
        <w:rPr>
          <w:rFonts w:cs="David"/>
          <w:rtl/>
        </w:rPr>
      </w:pPr>
      <w:r w:rsidRPr="00A042C6">
        <w:rPr>
          <w:rFonts w:cs="David" w:hint="cs"/>
          <w:rtl/>
        </w:rPr>
        <w:t xml:space="preserve">ההצהרה תינתן בנוסח, הרשום </w:t>
      </w:r>
      <w:r w:rsidRPr="003F15F1">
        <w:rPr>
          <w:rFonts w:cs="David" w:hint="cs"/>
          <w:b/>
          <w:bCs/>
          <w:highlight w:val="lightGray"/>
          <w:rtl/>
        </w:rPr>
        <w:t xml:space="preserve">בנספח </w:t>
      </w:r>
      <w:r w:rsidR="00D007B7">
        <w:rPr>
          <w:rFonts w:cs="David" w:hint="cs"/>
          <w:b/>
          <w:bCs/>
          <w:highlight w:val="lightGray"/>
          <w:rtl/>
        </w:rPr>
        <w:t>ח</w:t>
      </w:r>
      <w:r w:rsidR="00411E82">
        <w:rPr>
          <w:rFonts w:cs="David" w:hint="cs"/>
          <w:rtl/>
        </w:rPr>
        <w:t xml:space="preserve"> </w:t>
      </w:r>
      <w:r w:rsidRPr="00A042C6">
        <w:rPr>
          <w:rFonts w:cs="David" w:hint="cs"/>
          <w:rtl/>
        </w:rPr>
        <w:t>בחוברת ההצעה.</w:t>
      </w:r>
    </w:p>
    <w:p w:rsidR="00AC0700" w:rsidRPr="006763B4" w:rsidRDefault="00AC0700" w:rsidP="00EF0CD4">
      <w:pPr>
        <w:numPr>
          <w:ilvl w:val="1"/>
          <w:numId w:val="47"/>
        </w:numPr>
        <w:overflowPunct w:val="0"/>
        <w:autoSpaceDE w:val="0"/>
        <w:autoSpaceDN w:val="0"/>
        <w:adjustRightInd w:val="0"/>
        <w:spacing w:line="360" w:lineRule="auto"/>
        <w:ind w:left="935" w:hanging="575"/>
        <w:jc w:val="both"/>
        <w:textAlignment w:val="baseline"/>
        <w:rPr>
          <w:rFonts w:ascii="Times New Roman Bold" w:hAnsi="Times New Roman Bold"/>
          <w:b/>
          <w:bCs/>
          <w:color w:val="000000"/>
          <w:u w:val="single"/>
        </w:rPr>
      </w:pPr>
      <w:r w:rsidRPr="006763B4">
        <w:rPr>
          <w:rFonts w:ascii="Times New Roman Bold" w:hAnsi="Times New Roman Bold" w:hint="cs"/>
          <w:b/>
          <w:bCs/>
          <w:color w:val="000000"/>
          <w:u w:val="single"/>
          <w:rtl/>
        </w:rPr>
        <w:t>התחי</w:t>
      </w:r>
      <w:r w:rsidR="00780421" w:rsidRPr="006763B4">
        <w:rPr>
          <w:rFonts w:ascii="Times New Roman Bold" w:hAnsi="Times New Roman Bold" w:hint="cs"/>
          <w:b/>
          <w:bCs/>
          <w:color w:val="000000"/>
          <w:u w:val="single"/>
          <w:rtl/>
        </w:rPr>
        <w:t>י</w:t>
      </w:r>
      <w:r w:rsidRPr="006763B4">
        <w:rPr>
          <w:rFonts w:ascii="Times New Roman Bold" w:hAnsi="Times New Roman Bold" w:hint="cs"/>
          <w:b/>
          <w:bCs/>
          <w:color w:val="000000"/>
          <w:u w:val="single"/>
          <w:rtl/>
        </w:rPr>
        <w:t>בויות בנוגע לאבטחת מידע ולשמירה על סודיות</w:t>
      </w:r>
    </w:p>
    <w:p w:rsidR="00AC0700" w:rsidRPr="00357BBC" w:rsidRDefault="00AC0700" w:rsidP="00A82593">
      <w:pPr>
        <w:pStyle w:val="HNormal"/>
        <w:spacing w:line="360" w:lineRule="auto"/>
        <w:ind w:left="720"/>
        <w:rPr>
          <w:rFonts w:cs="David"/>
          <w:rtl/>
        </w:rPr>
      </w:pPr>
      <w:r w:rsidRPr="00A042C6">
        <w:rPr>
          <w:rFonts w:cs="David" w:hint="cs"/>
          <w:rtl/>
        </w:rPr>
        <w:t xml:space="preserve">המציע וכל-אחד מנותני-השירות </w:t>
      </w:r>
      <w:r w:rsidRPr="00A042C6">
        <w:rPr>
          <w:rFonts w:cs="David"/>
          <w:rtl/>
        </w:rPr>
        <w:t xml:space="preserve">יתחייבו למלא את כל </w:t>
      </w:r>
      <w:r w:rsidRPr="00A042C6">
        <w:rPr>
          <w:rFonts w:cs="David" w:hint="cs"/>
          <w:rtl/>
        </w:rPr>
        <w:t>ה</w:t>
      </w:r>
      <w:r w:rsidRPr="00A042C6">
        <w:rPr>
          <w:rFonts w:cs="David"/>
          <w:rtl/>
        </w:rPr>
        <w:t xml:space="preserve">דרישות </w:t>
      </w:r>
      <w:r w:rsidRPr="00A042C6">
        <w:rPr>
          <w:rFonts w:cs="David" w:hint="cs"/>
          <w:rtl/>
        </w:rPr>
        <w:t xml:space="preserve">לגבי </w:t>
      </w:r>
      <w:r w:rsidRPr="00A042C6">
        <w:rPr>
          <w:rFonts w:cs="David"/>
          <w:rtl/>
        </w:rPr>
        <w:t>בטחון ואבטחת המידע</w:t>
      </w:r>
      <w:r w:rsidRPr="00A042C6">
        <w:rPr>
          <w:rFonts w:cs="David" w:hint="cs"/>
          <w:rtl/>
        </w:rPr>
        <w:t xml:space="preserve"> ולגבי שמירה על סודיות ויחתמו על הצהרת הסודיות, בנוסח, המצורף </w:t>
      </w:r>
      <w:r w:rsidRPr="00A55F11">
        <w:rPr>
          <w:rFonts w:cs="David" w:hint="cs"/>
          <w:b/>
          <w:bCs/>
          <w:highlight w:val="lightGray"/>
          <w:rtl/>
        </w:rPr>
        <w:t xml:space="preserve">כנספח </w:t>
      </w:r>
      <w:r w:rsidR="00A82593">
        <w:rPr>
          <w:rFonts w:cs="David" w:hint="cs"/>
          <w:b/>
          <w:bCs/>
          <w:highlight w:val="lightGray"/>
          <w:rtl/>
        </w:rPr>
        <w:t>ה</w:t>
      </w:r>
      <w:r w:rsidR="00411E82" w:rsidRPr="00357BBC">
        <w:rPr>
          <w:rFonts w:cs="David" w:hint="cs"/>
          <w:rtl/>
        </w:rPr>
        <w:t xml:space="preserve"> </w:t>
      </w:r>
      <w:r w:rsidRPr="00357BBC">
        <w:rPr>
          <w:rFonts w:cs="David" w:hint="cs"/>
          <w:rtl/>
        </w:rPr>
        <w:t>להלן.</w:t>
      </w:r>
    </w:p>
    <w:p w:rsidR="00AC0700" w:rsidRPr="00A042C6" w:rsidRDefault="00AC0700" w:rsidP="0061501F">
      <w:pPr>
        <w:pStyle w:val="HNormal"/>
        <w:spacing w:after="0" w:line="360" w:lineRule="auto"/>
        <w:ind w:left="720"/>
        <w:rPr>
          <w:rFonts w:cs="David"/>
          <w:rtl/>
        </w:rPr>
      </w:pPr>
      <w:r w:rsidRPr="00A042C6">
        <w:rPr>
          <w:rFonts w:cs="David" w:hint="cs"/>
          <w:rtl/>
        </w:rPr>
        <w:t xml:space="preserve">בשלב המכרז, ההתחיבויות הללו יינתנו ע"י המציע וע"י </w:t>
      </w:r>
      <w:r w:rsidR="0061501F">
        <w:rPr>
          <w:rFonts w:cs="David" w:hint="cs"/>
          <w:rtl/>
        </w:rPr>
        <w:t>בעלי התפקיד</w:t>
      </w:r>
      <w:r w:rsidRPr="00A042C6">
        <w:rPr>
          <w:rFonts w:cs="David" w:hint="cs"/>
          <w:rtl/>
        </w:rPr>
        <w:t xml:space="preserve"> המוצעים </w:t>
      </w:r>
      <w:r w:rsidR="0061501F">
        <w:rPr>
          <w:rFonts w:cs="David" w:hint="cs"/>
          <w:rtl/>
        </w:rPr>
        <w:t xml:space="preserve">בהתאם לסעיף </w:t>
      </w:r>
      <w:r w:rsidR="0061501F">
        <w:rPr>
          <w:rFonts w:cs="David"/>
          <w:rtl/>
        </w:rPr>
        <w:fldChar w:fldCharType="begin"/>
      </w:r>
      <w:r w:rsidR="0061501F">
        <w:rPr>
          <w:rFonts w:cs="David"/>
          <w:rtl/>
        </w:rPr>
        <w:instrText xml:space="preserve"> </w:instrText>
      </w:r>
      <w:r w:rsidR="0061501F">
        <w:rPr>
          <w:rFonts w:cs="David" w:hint="cs"/>
        </w:rPr>
        <w:instrText>REF</w:instrText>
      </w:r>
      <w:r w:rsidR="0061501F">
        <w:rPr>
          <w:rFonts w:cs="David" w:hint="cs"/>
          <w:rtl/>
        </w:rPr>
        <w:instrText xml:space="preserve"> _</w:instrText>
      </w:r>
      <w:r w:rsidR="0061501F">
        <w:rPr>
          <w:rFonts w:cs="David" w:hint="cs"/>
        </w:rPr>
        <w:instrText>Ref450480448 \w \h</w:instrText>
      </w:r>
      <w:r w:rsidR="0061501F">
        <w:rPr>
          <w:rFonts w:cs="David"/>
          <w:rtl/>
        </w:rPr>
        <w:instrText xml:space="preserve">  \* </w:instrText>
      </w:r>
      <w:r w:rsidR="0061501F">
        <w:rPr>
          <w:rFonts w:cs="David"/>
        </w:rPr>
        <w:instrText>MERGEFORMAT</w:instrText>
      </w:r>
      <w:r w:rsidR="0061501F">
        <w:rPr>
          <w:rFonts w:cs="David"/>
          <w:rtl/>
        </w:rPr>
        <w:instrText xml:space="preserve"> </w:instrText>
      </w:r>
      <w:r w:rsidR="0061501F">
        <w:rPr>
          <w:rFonts w:cs="David"/>
          <w:rtl/>
        </w:rPr>
      </w:r>
      <w:r w:rsidR="0061501F">
        <w:rPr>
          <w:rFonts w:cs="David"/>
          <w:rtl/>
        </w:rPr>
        <w:fldChar w:fldCharType="separate"/>
      </w:r>
      <w:ins w:id="44" w:author="סימה אגינסקי" w:date="2016-06-09T08:21:00Z">
        <w:r w:rsidR="004D6A7E">
          <w:rPr>
            <w:rFonts w:cs="David"/>
            <w:cs/>
          </w:rPr>
          <w:t>‎</w:t>
        </w:r>
        <w:r w:rsidR="004D6A7E" w:rsidRPr="004D6A7E">
          <w:rPr>
            <w:rFonts w:cs="David"/>
            <w:sz w:val="24"/>
            <w:rPrChange w:id="45" w:author="סימה אגינסקי" w:date="2016-06-09T08:21:00Z">
              <w:rPr>
                <w:rFonts w:cs="David"/>
              </w:rPr>
            </w:rPrChange>
          </w:rPr>
          <w:t>4.8</w:t>
        </w:r>
      </w:ins>
      <w:del w:id="46" w:author="סימה אגינסקי" w:date="2016-06-09T08:21:00Z">
        <w:r w:rsidR="0061501F" w:rsidDel="004D6A7E">
          <w:rPr>
            <w:rFonts w:cs="David"/>
            <w:cs/>
          </w:rPr>
          <w:delText>‎</w:delText>
        </w:r>
        <w:r w:rsidR="0061501F" w:rsidRPr="0061501F" w:rsidDel="004D6A7E">
          <w:rPr>
            <w:rFonts w:cs="David"/>
            <w:sz w:val="24"/>
          </w:rPr>
          <w:delText>4.8</w:delText>
        </w:r>
      </w:del>
      <w:r w:rsidR="0061501F">
        <w:rPr>
          <w:rFonts w:cs="David"/>
          <w:rtl/>
        </w:rPr>
        <w:fldChar w:fldCharType="end"/>
      </w:r>
      <w:r w:rsidR="0061501F">
        <w:rPr>
          <w:rFonts w:cs="David" w:hint="cs"/>
          <w:rtl/>
        </w:rPr>
        <w:t xml:space="preserve"> לעיל</w:t>
      </w:r>
      <w:r w:rsidR="005325CD" w:rsidRPr="00A042C6">
        <w:rPr>
          <w:rFonts w:cs="David" w:hint="cs"/>
          <w:rtl/>
        </w:rPr>
        <w:t xml:space="preserve">. </w:t>
      </w:r>
      <w:r w:rsidRPr="00A042C6">
        <w:rPr>
          <w:rFonts w:cs="David" w:hint="cs"/>
          <w:rtl/>
        </w:rPr>
        <w:t xml:space="preserve">ההצהרות יישארו בתוקפן גם אם המשרד יבחר את המציע כספק זוכה. </w:t>
      </w:r>
    </w:p>
    <w:p w:rsidR="00AC0700" w:rsidRPr="00A042C6" w:rsidRDefault="00AC0700" w:rsidP="00F75DF5">
      <w:pPr>
        <w:pStyle w:val="HNormal"/>
        <w:spacing w:after="0" w:line="360" w:lineRule="auto"/>
        <w:ind w:left="1151"/>
        <w:rPr>
          <w:rFonts w:cs="David"/>
          <w:sz w:val="14"/>
          <w:szCs w:val="18"/>
          <w:rtl/>
        </w:rPr>
      </w:pPr>
    </w:p>
    <w:p w:rsidR="00AC0700" w:rsidRPr="006763B4" w:rsidRDefault="00AC0700" w:rsidP="00EF0CD4">
      <w:pPr>
        <w:numPr>
          <w:ilvl w:val="1"/>
          <w:numId w:val="47"/>
        </w:numPr>
        <w:overflowPunct w:val="0"/>
        <w:autoSpaceDE w:val="0"/>
        <w:autoSpaceDN w:val="0"/>
        <w:adjustRightInd w:val="0"/>
        <w:spacing w:line="360" w:lineRule="auto"/>
        <w:ind w:left="935" w:hanging="575"/>
        <w:jc w:val="both"/>
        <w:textAlignment w:val="baseline"/>
        <w:rPr>
          <w:rFonts w:ascii="Times New Roman Bold" w:hAnsi="Times New Roman Bold"/>
          <w:b/>
          <w:bCs/>
          <w:color w:val="000000"/>
          <w:u w:val="single"/>
        </w:rPr>
      </w:pPr>
      <w:r w:rsidRPr="006763B4">
        <w:rPr>
          <w:rFonts w:ascii="Times New Roman Bold" w:hAnsi="Times New Roman Bold" w:hint="cs"/>
          <w:b/>
          <w:bCs/>
          <w:color w:val="000000"/>
          <w:u w:val="single"/>
          <w:rtl/>
        </w:rPr>
        <w:t xml:space="preserve">התחייבות לציין את מקור השירות </w:t>
      </w:r>
    </w:p>
    <w:p w:rsidR="00AC0700" w:rsidRDefault="00AC0700" w:rsidP="00A82593">
      <w:pPr>
        <w:pStyle w:val="HNormal"/>
        <w:tabs>
          <w:tab w:val="left" w:pos="226"/>
        </w:tabs>
        <w:spacing w:after="360" w:line="360" w:lineRule="auto"/>
        <w:ind w:left="720"/>
        <w:rPr>
          <w:rFonts w:cs="David"/>
          <w:color w:val="FF0000"/>
          <w:rtl/>
        </w:rPr>
      </w:pPr>
      <w:r w:rsidRPr="00A042C6">
        <w:rPr>
          <w:rFonts w:cs="David" w:hint="cs"/>
          <w:rtl/>
        </w:rPr>
        <w:t xml:space="preserve">המציע יחתום על התחייבות לפיה בכל מסמך שיישלח על ידו למקבלי השירות מכוח המכרז, יציין על המסמך כי השירות ניתן על ידו בשיתוף עם המשרד, בנוסח המצורף </w:t>
      </w:r>
      <w:r w:rsidRPr="00357BBC">
        <w:rPr>
          <w:rFonts w:cs="David" w:hint="cs"/>
          <w:b/>
          <w:bCs/>
          <w:highlight w:val="lightGray"/>
          <w:rtl/>
        </w:rPr>
        <w:t>כנספח</w:t>
      </w:r>
      <w:r w:rsidR="00A82593">
        <w:rPr>
          <w:rFonts w:cs="David" w:hint="cs"/>
          <w:b/>
          <w:bCs/>
          <w:highlight w:val="lightGray"/>
          <w:rtl/>
        </w:rPr>
        <w:t xml:space="preserve"> ט</w:t>
      </w:r>
      <w:r w:rsidR="00411E82" w:rsidRPr="00357BBC">
        <w:rPr>
          <w:rFonts w:cs="David" w:hint="cs"/>
          <w:rtl/>
        </w:rPr>
        <w:t xml:space="preserve"> </w:t>
      </w:r>
      <w:r w:rsidRPr="00357BBC">
        <w:rPr>
          <w:rFonts w:cs="David" w:hint="cs"/>
          <w:rtl/>
        </w:rPr>
        <w:t>להלן.</w:t>
      </w:r>
    </w:p>
    <w:p w:rsidR="00DF58B7" w:rsidRPr="002559E8" w:rsidRDefault="00DF58B7" w:rsidP="00EF0CD4">
      <w:pPr>
        <w:numPr>
          <w:ilvl w:val="1"/>
          <w:numId w:val="47"/>
        </w:numPr>
        <w:overflowPunct w:val="0"/>
        <w:autoSpaceDE w:val="0"/>
        <w:autoSpaceDN w:val="0"/>
        <w:adjustRightInd w:val="0"/>
        <w:spacing w:line="360" w:lineRule="auto"/>
        <w:ind w:left="935" w:hanging="575"/>
        <w:jc w:val="both"/>
        <w:textAlignment w:val="baseline"/>
        <w:rPr>
          <w:b/>
          <w:bCs/>
          <w:sz w:val="22"/>
          <w:u w:val="single"/>
        </w:rPr>
      </w:pPr>
      <w:r w:rsidRPr="002559E8">
        <w:rPr>
          <w:rFonts w:hint="cs"/>
          <w:b/>
          <w:bCs/>
          <w:sz w:val="22"/>
          <w:u w:val="single"/>
          <w:rtl/>
        </w:rPr>
        <w:t xml:space="preserve">התחייבות </w:t>
      </w:r>
      <w:r w:rsidR="00924E63" w:rsidRPr="002559E8">
        <w:rPr>
          <w:rFonts w:hint="cs"/>
          <w:b/>
          <w:bCs/>
          <w:sz w:val="22"/>
          <w:u w:val="single"/>
          <w:rtl/>
        </w:rPr>
        <w:t>ל</w:t>
      </w:r>
      <w:r w:rsidRPr="002559E8">
        <w:rPr>
          <w:rFonts w:hint="cs"/>
          <w:b/>
          <w:bCs/>
          <w:sz w:val="22"/>
          <w:u w:val="single"/>
          <w:rtl/>
        </w:rPr>
        <w:t>קיום חוקי העבודה</w:t>
      </w:r>
    </w:p>
    <w:p w:rsidR="00DF58B7" w:rsidRDefault="00DF58B7" w:rsidP="00EF0CD4">
      <w:pPr>
        <w:numPr>
          <w:ilvl w:val="2"/>
          <w:numId w:val="47"/>
        </w:numPr>
        <w:overflowPunct w:val="0"/>
        <w:autoSpaceDE w:val="0"/>
        <w:autoSpaceDN w:val="0"/>
        <w:adjustRightInd w:val="0"/>
        <w:spacing w:line="360" w:lineRule="auto"/>
        <w:jc w:val="both"/>
        <w:textAlignment w:val="baseline"/>
      </w:pPr>
      <w:r>
        <w:rPr>
          <w:rFonts w:hint="cs"/>
          <w:rtl/>
        </w:rPr>
        <w:t xml:space="preserve">  </w:t>
      </w:r>
      <w:r w:rsidRPr="00A042C6">
        <w:rPr>
          <w:rFonts w:hint="cs"/>
          <w:rtl/>
        </w:rPr>
        <w:t>על המציע להתחייב לקיים את כל חוקי העבודה</w:t>
      </w:r>
      <w:r>
        <w:rPr>
          <w:rFonts w:hint="cs"/>
          <w:rtl/>
        </w:rPr>
        <w:t xml:space="preserve">. נוסח ההתחייבות </w:t>
      </w:r>
      <w:r w:rsidRPr="00A042C6">
        <w:rPr>
          <w:rFonts w:hint="cs"/>
          <w:rtl/>
        </w:rPr>
        <w:t xml:space="preserve">מפורט </w:t>
      </w:r>
      <w:r w:rsidRPr="00924E63">
        <w:rPr>
          <w:rFonts w:hint="cs"/>
          <w:b/>
          <w:bCs/>
          <w:highlight w:val="lightGray"/>
          <w:rtl/>
        </w:rPr>
        <w:t>ב</w:t>
      </w:r>
      <w:r w:rsidR="00924E63" w:rsidRPr="00924E63">
        <w:rPr>
          <w:rFonts w:hint="cs"/>
          <w:b/>
          <w:bCs/>
          <w:highlight w:val="lightGray"/>
          <w:rtl/>
        </w:rPr>
        <w:t xml:space="preserve">נספח </w:t>
      </w:r>
      <w:r w:rsidR="00924E63" w:rsidRPr="005114B9">
        <w:rPr>
          <w:rFonts w:hint="cs"/>
          <w:b/>
          <w:bCs/>
          <w:highlight w:val="lightGray"/>
          <w:rtl/>
        </w:rPr>
        <w:t>י</w:t>
      </w:r>
      <w:r w:rsidRPr="00B166CE">
        <w:rPr>
          <w:rFonts w:hint="cs"/>
          <w:b/>
          <w:bCs/>
          <w:rtl/>
        </w:rPr>
        <w:t xml:space="preserve"> </w:t>
      </w:r>
      <w:r>
        <w:rPr>
          <w:rFonts w:hint="cs"/>
          <w:rtl/>
        </w:rPr>
        <w:t xml:space="preserve">למסמכי המכרז. </w:t>
      </w:r>
    </w:p>
    <w:p w:rsidR="00D70CD4" w:rsidRDefault="00D70CD4" w:rsidP="00EF0CD4">
      <w:pPr>
        <w:numPr>
          <w:ilvl w:val="2"/>
          <w:numId w:val="47"/>
        </w:numPr>
        <w:overflowPunct w:val="0"/>
        <w:autoSpaceDE w:val="0"/>
        <w:autoSpaceDN w:val="0"/>
        <w:adjustRightInd w:val="0"/>
        <w:spacing w:line="360" w:lineRule="auto"/>
        <w:jc w:val="both"/>
        <w:textAlignment w:val="baseline"/>
      </w:pPr>
      <w:r>
        <w:rPr>
          <w:rFonts w:hint="cs"/>
          <w:rtl/>
        </w:rPr>
        <w:t>על המציע להצהיר על תשלום שכר מיני</w:t>
      </w:r>
      <w:r w:rsidR="002559E8">
        <w:rPr>
          <w:rFonts w:hint="cs"/>
          <w:rtl/>
        </w:rPr>
        <w:t>מו</w:t>
      </w:r>
      <w:r>
        <w:rPr>
          <w:rFonts w:hint="cs"/>
          <w:rtl/>
        </w:rPr>
        <w:t>ם כחוק ותשלומים סוציאליים כנ</w:t>
      </w:r>
      <w:r w:rsidR="006A4275">
        <w:rPr>
          <w:rFonts w:hint="cs"/>
          <w:rtl/>
        </w:rPr>
        <w:t>דר</w:t>
      </w:r>
      <w:r>
        <w:rPr>
          <w:rFonts w:hint="cs"/>
          <w:rtl/>
        </w:rPr>
        <w:t xml:space="preserve">ש בנוסח המצורף </w:t>
      </w:r>
      <w:r w:rsidRPr="00D70CD4">
        <w:rPr>
          <w:rFonts w:hint="cs"/>
          <w:b/>
          <w:bCs/>
          <w:highlight w:val="lightGray"/>
          <w:rtl/>
        </w:rPr>
        <w:t>כנספח י</w:t>
      </w:r>
      <w:r w:rsidR="00A82593">
        <w:rPr>
          <w:rFonts w:hint="cs"/>
          <w:b/>
          <w:bCs/>
          <w:highlight w:val="lightGray"/>
          <w:rtl/>
        </w:rPr>
        <w:t>א</w:t>
      </w:r>
      <w:r>
        <w:rPr>
          <w:rFonts w:hint="cs"/>
          <w:rtl/>
        </w:rPr>
        <w:t xml:space="preserve"> למסמכי המכרז.</w:t>
      </w:r>
    </w:p>
    <w:p w:rsidR="006A4275" w:rsidRPr="00A042C6" w:rsidRDefault="006A4275" w:rsidP="006A4275">
      <w:pPr>
        <w:overflowPunct w:val="0"/>
        <w:autoSpaceDE w:val="0"/>
        <w:autoSpaceDN w:val="0"/>
        <w:adjustRightInd w:val="0"/>
        <w:spacing w:line="360" w:lineRule="auto"/>
        <w:ind w:left="1440"/>
        <w:jc w:val="both"/>
        <w:textAlignment w:val="baseline"/>
      </w:pPr>
    </w:p>
    <w:p w:rsidR="00AC0700" w:rsidRPr="006A4275" w:rsidRDefault="00AC0700" w:rsidP="00EF0CD4">
      <w:pPr>
        <w:numPr>
          <w:ilvl w:val="1"/>
          <w:numId w:val="47"/>
        </w:numPr>
        <w:overflowPunct w:val="0"/>
        <w:autoSpaceDE w:val="0"/>
        <w:autoSpaceDN w:val="0"/>
        <w:adjustRightInd w:val="0"/>
        <w:spacing w:line="360" w:lineRule="auto"/>
        <w:ind w:left="935" w:hanging="575"/>
        <w:jc w:val="both"/>
        <w:textAlignment w:val="baseline"/>
        <w:rPr>
          <w:rFonts w:ascii="Times New Roman Bold" w:hAnsi="Times New Roman Bold"/>
          <w:b/>
          <w:bCs/>
          <w:color w:val="000000"/>
          <w:u w:val="single"/>
        </w:rPr>
      </w:pPr>
      <w:bookmarkStart w:id="47" w:name="_Ref361254525"/>
      <w:r w:rsidRPr="006A4275">
        <w:rPr>
          <w:rFonts w:ascii="Times New Roman Bold" w:hAnsi="Times New Roman Bold" w:hint="cs"/>
          <w:b/>
          <w:bCs/>
          <w:color w:val="000000"/>
          <w:u w:val="single"/>
          <w:rtl/>
        </w:rPr>
        <w:t>הסכם חתום</w:t>
      </w:r>
      <w:bookmarkEnd w:id="47"/>
    </w:p>
    <w:p w:rsidR="00AC0700" w:rsidRPr="006A4275" w:rsidRDefault="00AC0700" w:rsidP="00A82593">
      <w:pPr>
        <w:spacing w:after="240" w:line="360" w:lineRule="auto"/>
        <w:ind w:left="720"/>
        <w:jc w:val="both"/>
        <w:rPr>
          <w:noProof/>
          <w:u w:val="single"/>
          <w:rtl/>
          <w:lang w:eastAsia="he-IL"/>
        </w:rPr>
      </w:pPr>
      <w:r w:rsidRPr="00A042C6">
        <w:rPr>
          <w:noProof/>
          <w:rtl/>
          <w:lang w:eastAsia="he-IL"/>
        </w:rPr>
        <w:lastRenderedPageBreak/>
        <w:t>על המציע לצרף להצעתו את הסכם ההתקשרות</w:t>
      </w:r>
      <w:r w:rsidRPr="00A042C6">
        <w:rPr>
          <w:rFonts w:hint="cs"/>
          <w:noProof/>
          <w:rtl/>
          <w:lang w:eastAsia="he-IL"/>
        </w:rPr>
        <w:t>,</w:t>
      </w:r>
      <w:r w:rsidRPr="00A042C6">
        <w:rPr>
          <w:noProof/>
          <w:rtl/>
          <w:lang w:eastAsia="he-IL"/>
        </w:rPr>
        <w:t xml:space="preserve"> </w:t>
      </w:r>
      <w:r w:rsidRPr="00517BDD">
        <w:rPr>
          <w:noProof/>
          <w:rtl/>
          <w:lang w:eastAsia="he-IL"/>
        </w:rPr>
        <w:t xml:space="preserve">המצורף </w:t>
      </w:r>
      <w:r w:rsidRPr="00F850AA">
        <w:rPr>
          <w:b/>
          <w:bCs/>
          <w:noProof/>
          <w:highlight w:val="lightGray"/>
          <w:rtl/>
          <w:lang w:eastAsia="he-IL"/>
        </w:rPr>
        <w:t xml:space="preserve">כנספח </w:t>
      </w:r>
      <w:r w:rsidR="006A4275">
        <w:rPr>
          <w:rFonts w:hint="cs"/>
          <w:b/>
          <w:bCs/>
          <w:noProof/>
          <w:highlight w:val="lightGray"/>
          <w:rtl/>
          <w:lang w:eastAsia="he-IL"/>
        </w:rPr>
        <w:t>י</w:t>
      </w:r>
      <w:r w:rsidR="00A82593">
        <w:rPr>
          <w:rFonts w:hint="cs"/>
          <w:b/>
          <w:bCs/>
          <w:noProof/>
          <w:highlight w:val="lightGray"/>
          <w:rtl/>
          <w:lang w:eastAsia="he-IL"/>
        </w:rPr>
        <w:t>ב</w:t>
      </w:r>
      <w:r w:rsidR="00411E82" w:rsidRPr="00517BDD">
        <w:rPr>
          <w:rFonts w:hint="cs"/>
          <w:noProof/>
          <w:rtl/>
          <w:lang w:eastAsia="he-IL"/>
        </w:rPr>
        <w:t xml:space="preserve"> </w:t>
      </w:r>
      <w:r w:rsidRPr="00A042C6">
        <w:rPr>
          <w:noProof/>
          <w:rtl/>
          <w:lang w:eastAsia="he-IL"/>
        </w:rPr>
        <w:t xml:space="preserve">למכרז זה, </w:t>
      </w:r>
      <w:r w:rsidRPr="0061501F">
        <w:rPr>
          <w:noProof/>
          <w:u w:val="double"/>
          <w:rtl/>
          <w:lang w:eastAsia="he-IL"/>
        </w:rPr>
        <w:t>חתום בראשי תיבות בכל עמוד</w:t>
      </w:r>
      <w:r w:rsidRPr="0061501F">
        <w:rPr>
          <w:rFonts w:hint="cs"/>
          <w:noProof/>
          <w:u w:val="double"/>
          <w:rtl/>
          <w:lang w:eastAsia="he-IL"/>
        </w:rPr>
        <w:t xml:space="preserve"> וחתימה מלאה בסופו</w:t>
      </w:r>
      <w:r w:rsidRPr="0061501F">
        <w:rPr>
          <w:noProof/>
          <w:u w:val="double"/>
          <w:rtl/>
          <w:lang w:eastAsia="he-IL"/>
        </w:rPr>
        <w:t>.</w:t>
      </w:r>
    </w:p>
    <w:p w:rsidR="00AC0700" w:rsidRPr="00A042C6" w:rsidRDefault="00AC0700" w:rsidP="00A14150">
      <w:pPr>
        <w:pStyle w:val="HNormal"/>
        <w:spacing w:line="360" w:lineRule="auto"/>
        <w:rPr>
          <w:rFonts w:cs="David"/>
          <w:b/>
          <w:bCs/>
          <w:color w:val="000000"/>
          <w:lang w:eastAsia="en-US"/>
        </w:rPr>
      </w:pPr>
      <w:r w:rsidRPr="00A042C6">
        <w:rPr>
          <w:rFonts w:cs="David"/>
          <w:b/>
          <w:bCs/>
          <w:color w:val="000000"/>
          <w:rtl/>
          <w:lang w:eastAsia="en-US"/>
        </w:rPr>
        <w:t>כל האישורים והמסמכים הנדרשים יהיו תקפים ל</w:t>
      </w:r>
      <w:r w:rsidRPr="00A042C6">
        <w:rPr>
          <w:rFonts w:cs="David" w:hint="cs"/>
          <w:b/>
          <w:bCs/>
          <w:color w:val="000000"/>
          <w:rtl/>
          <w:lang w:eastAsia="en-US"/>
        </w:rPr>
        <w:t>מועד</w:t>
      </w:r>
      <w:r w:rsidRPr="00A042C6">
        <w:rPr>
          <w:rFonts w:cs="David"/>
          <w:b/>
          <w:bCs/>
          <w:color w:val="000000"/>
          <w:rtl/>
          <w:lang w:eastAsia="en-US"/>
        </w:rPr>
        <w:t xml:space="preserve"> הגשת ההצעה והזוכה מתחייב</w:t>
      </w:r>
      <w:r w:rsidRPr="00A042C6">
        <w:rPr>
          <w:rFonts w:cs="David" w:hint="cs"/>
          <w:b/>
          <w:bCs/>
          <w:color w:val="000000"/>
          <w:rtl/>
          <w:lang w:eastAsia="en-US"/>
        </w:rPr>
        <w:t xml:space="preserve"> </w:t>
      </w:r>
      <w:r w:rsidRPr="00A042C6">
        <w:rPr>
          <w:rFonts w:cs="David"/>
          <w:b/>
          <w:bCs/>
          <w:color w:val="000000"/>
          <w:rtl/>
          <w:lang w:eastAsia="en-US"/>
        </w:rPr>
        <w:t>ל</w:t>
      </w:r>
      <w:r w:rsidRPr="00A042C6">
        <w:rPr>
          <w:rFonts w:cs="David" w:hint="cs"/>
          <w:b/>
          <w:bCs/>
          <w:color w:val="000000"/>
          <w:rtl/>
          <w:lang w:eastAsia="en-US"/>
        </w:rPr>
        <w:t>עדכן את המשרד לגבי כל שינוי במשך כל תקופת ההתקשרות.</w:t>
      </w:r>
    </w:p>
    <w:p w:rsidR="00AC0700" w:rsidRPr="00A042C6" w:rsidRDefault="00AC0700" w:rsidP="00A14150">
      <w:pPr>
        <w:pStyle w:val="HNormal"/>
        <w:spacing w:line="360" w:lineRule="auto"/>
        <w:rPr>
          <w:rFonts w:cs="David"/>
          <w:b/>
          <w:bCs/>
          <w:color w:val="000000"/>
          <w:rtl/>
          <w:lang w:eastAsia="en-US"/>
        </w:rPr>
      </w:pPr>
      <w:r w:rsidRPr="00A042C6">
        <w:rPr>
          <w:rFonts w:cs="David" w:hint="cs"/>
          <w:b/>
          <w:bCs/>
          <w:color w:val="000000"/>
          <w:rtl/>
          <w:lang w:eastAsia="en-US"/>
        </w:rPr>
        <w:t>המשרד</w:t>
      </w:r>
      <w:r w:rsidRPr="00A042C6">
        <w:rPr>
          <w:rFonts w:cs="David"/>
          <w:b/>
          <w:bCs/>
          <w:color w:val="000000"/>
          <w:rtl/>
          <w:lang w:eastAsia="en-US"/>
        </w:rPr>
        <w:t xml:space="preserve"> יהיה רשאי לדחות על-הסף כל הצעה, אליה לא יצורפו כל האישורים והמסמכים, המפורטים לעיל, וזאת - ללא כל הודעה נוספת לאמור כאן.</w:t>
      </w:r>
    </w:p>
    <w:p w:rsidR="00AC0700" w:rsidRDefault="00AC0700" w:rsidP="00A14150">
      <w:pPr>
        <w:pStyle w:val="HNormal"/>
        <w:spacing w:after="360" w:line="360" w:lineRule="auto"/>
        <w:rPr>
          <w:rFonts w:cs="David"/>
          <w:b/>
          <w:bCs/>
          <w:color w:val="000000"/>
          <w:rtl/>
          <w:lang w:eastAsia="en-US"/>
        </w:rPr>
      </w:pPr>
      <w:r w:rsidRPr="00A042C6">
        <w:rPr>
          <w:rFonts w:cs="David" w:hint="cs"/>
          <w:b/>
          <w:bCs/>
          <w:color w:val="000000"/>
          <w:rtl/>
          <w:lang w:eastAsia="en-US"/>
        </w:rPr>
        <w:t>מבלי לפגוע באמור לעיל, המשרד שומר לעצמו את הזכות, לפי שיקול-דעתו הבלעדי, לדרוש השלמה של מסמכים</w:t>
      </w:r>
      <w:r w:rsidR="001C4614">
        <w:rPr>
          <w:rFonts w:cs="David" w:hint="cs"/>
          <w:b/>
          <w:bCs/>
          <w:color w:val="000000"/>
          <w:rtl/>
          <w:lang w:eastAsia="en-US"/>
        </w:rPr>
        <w:t>, לרבות לצורך הוכחת העמידה</w:t>
      </w:r>
      <w:r w:rsidR="005F0EE1">
        <w:rPr>
          <w:rFonts w:cs="David" w:hint="cs"/>
          <w:b/>
          <w:bCs/>
          <w:color w:val="000000"/>
          <w:rtl/>
          <w:lang w:eastAsia="en-US"/>
        </w:rPr>
        <w:t xml:space="preserve"> בתנאי הסף,</w:t>
      </w:r>
      <w:r w:rsidRPr="00A042C6">
        <w:rPr>
          <w:rFonts w:cs="David" w:hint="cs"/>
          <w:b/>
          <w:bCs/>
          <w:color w:val="000000"/>
          <w:rtl/>
          <w:lang w:eastAsia="en-US"/>
        </w:rPr>
        <w:t xml:space="preserve"> ולקבל הבהרות נוספות בכתב, בקשר להצעות, שיוגשו למכרז זה.</w:t>
      </w:r>
    </w:p>
    <w:p w:rsidR="006763B4" w:rsidRPr="006763B4" w:rsidRDefault="00A52D92" w:rsidP="006A4275">
      <w:pPr>
        <w:numPr>
          <w:ilvl w:val="0"/>
          <w:numId w:val="1"/>
        </w:numPr>
        <w:overflowPunct w:val="0"/>
        <w:autoSpaceDE w:val="0"/>
        <w:autoSpaceDN w:val="0"/>
        <w:adjustRightInd w:val="0"/>
        <w:spacing w:line="360" w:lineRule="auto"/>
        <w:jc w:val="both"/>
        <w:textAlignment w:val="baseline"/>
        <w:rPr>
          <w:b/>
          <w:bCs/>
          <w:sz w:val="26"/>
          <w:u w:val="single"/>
        </w:rPr>
      </w:pPr>
      <w:bookmarkStart w:id="48" w:name="_Ref450562922"/>
      <w:r w:rsidRPr="00A042C6">
        <w:rPr>
          <w:b/>
          <w:bCs/>
          <w:sz w:val="26"/>
          <w:u w:val="single"/>
          <w:rtl/>
        </w:rPr>
        <w:t>שיטת העבודה</w:t>
      </w:r>
      <w:bookmarkEnd w:id="48"/>
    </w:p>
    <w:p w:rsidR="00A14150" w:rsidRPr="00A20880" w:rsidRDefault="00A52D92" w:rsidP="00EF0CD4">
      <w:pPr>
        <w:numPr>
          <w:ilvl w:val="1"/>
          <w:numId w:val="32"/>
        </w:numPr>
        <w:overflowPunct w:val="0"/>
        <w:autoSpaceDE w:val="0"/>
        <w:autoSpaceDN w:val="0"/>
        <w:adjustRightInd w:val="0"/>
        <w:spacing w:line="360" w:lineRule="auto"/>
        <w:jc w:val="both"/>
        <w:textAlignment w:val="baseline"/>
        <w:rPr>
          <w:b/>
          <w:bCs/>
          <w:sz w:val="26"/>
          <w:u w:val="single"/>
          <w:rtl/>
        </w:rPr>
      </w:pPr>
      <w:r w:rsidRPr="006763B4">
        <w:rPr>
          <w:sz w:val="22"/>
          <w:rtl/>
        </w:rPr>
        <w:t>ה</w:t>
      </w:r>
      <w:r w:rsidRPr="006763B4">
        <w:rPr>
          <w:rFonts w:hint="cs"/>
          <w:sz w:val="22"/>
          <w:rtl/>
        </w:rPr>
        <w:t xml:space="preserve">גוף </w:t>
      </w:r>
      <w:r w:rsidR="00177779" w:rsidRPr="006763B4">
        <w:rPr>
          <w:rFonts w:hint="cs"/>
          <w:sz w:val="22"/>
          <w:rtl/>
        </w:rPr>
        <w:t>הזוכה</w:t>
      </w:r>
      <w:r w:rsidRPr="006763B4">
        <w:rPr>
          <w:sz w:val="22"/>
          <w:rtl/>
        </w:rPr>
        <w:t xml:space="preserve"> יקבל דגשים, עדיפויות והנחיות לשלבי העבודה</w:t>
      </w:r>
      <w:r w:rsidR="0014633A">
        <w:rPr>
          <w:rFonts w:hint="cs"/>
          <w:sz w:val="22"/>
          <w:rtl/>
        </w:rPr>
        <w:t xml:space="preserve"> מהמשרד. </w:t>
      </w:r>
    </w:p>
    <w:p w:rsidR="00A30AA2" w:rsidRPr="00E61DB7" w:rsidRDefault="00A30AA2" w:rsidP="00EF0CD4">
      <w:pPr>
        <w:numPr>
          <w:ilvl w:val="1"/>
          <w:numId w:val="32"/>
        </w:numPr>
        <w:overflowPunct w:val="0"/>
        <w:autoSpaceDE w:val="0"/>
        <w:autoSpaceDN w:val="0"/>
        <w:adjustRightInd w:val="0"/>
        <w:spacing w:line="360" w:lineRule="auto"/>
        <w:jc w:val="both"/>
        <w:textAlignment w:val="baseline"/>
        <w:rPr>
          <w:b/>
          <w:bCs/>
          <w:sz w:val="26"/>
          <w:u w:val="single"/>
        </w:rPr>
      </w:pPr>
      <w:r>
        <w:rPr>
          <w:rFonts w:hint="cs"/>
          <w:sz w:val="22"/>
          <w:rtl/>
        </w:rPr>
        <w:t>הגוף הזוכה יהא מחויב לפעול בהתאם לאבני הדרך להפעלת הפרויקט</w:t>
      </w:r>
      <w:r w:rsidR="00E61DB7">
        <w:rPr>
          <w:rFonts w:hint="cs"/>
          <w:sz w:val="22"/>
          <w:rtl/>
        </w:rPr>
        <w:t xml:space="preserve">. </w:t>
      </w:r>
    </w:p>
    <w:p w:rsidR="00A14150" w:rsidRPr="001C4614" w:rsidRDefault="005548D8" w:rsidP="00C36725">
      <w:pPr>
        <w:numPr>
          <w:ilvl w:val="1"/>
          <w:numId w:val="32"/>
        </w:numPr>
        <w:overflowPunct w:val="0"/>
        <w:autoSpaceDE w:val="0"/>
        <w:autoSpaceDN w:val="0"/>
        <w:adjustRightInd w:val="0"/>
        <w:spacing w:line="360" w:lineRule="auto"/>
        <w:jc w:val="both"/>
        <w:textAlignment w:val="baseline"/>
        <w:rPr>
          <w:b/>
          <w:bCs/>
          <w:u w:val="single"/>
          <w:rtl/>
        </w:rPr>
      </w:pPr>
      <w:r w:rsidRPr="001C4614">
        <w:rPr>
          <w:rFonts w:hint="cs"/>
          <w:rtl/>
        </w:rPr>
        <w:t>מנ</w:t>
      </w:r>
      <w:r w:rsidR="00430174" w:rsidRPr="001C4614">
        <w:rPr>
          <w:rFonts w:hint="cs"/>
          <w:rtl/>
        </w:rPr>
        <w:t xml:space="preserve">הל </w:t>
      </w:r>
      <w:r w:rsidR="00C36725">
        <w:rPr>
          <w:rFonts w:hint="cs"/>
          <w:rtl/>
        </w:rPr>
        <w:t>הצוות</w:t>
      </w:r>
      <w:r w:rsidR="00430174" w:rsidRPr="001C4614">
        <w:rPr>
          <w:rFonts w:hint="cs"/>
          <w:rtl/>
        </w:rPr>
        <w:t xml:space="preserve"> </w:t>
      </w:r>
      <w:r w:rsidR="00A52D92" w:rsidRPr="001C4614">
        <w:rPr>
          <w:rtl/>
        </w:rPr>
        <w:t>יה</w:t>
      </w:r>
      <w:r w:rsidR="00430174" w:rsidRPr="001C4614">
        <w:rPr>
          <w:rFonts w:hint="cs"/>
          <w:rtl/>
        </w:rPr>
        <w:t>א</w:t>
      </w:r>
      <w:r w:rsidR="00A52D92" w:rsidRPr="001C4614">
        <w:rPr>
          <w:rtl/>
        </w:rPr>
        <w:t xml:space="preserve"> אחראי על </w:t>
      </w:r>
      <w:r w:rsidR="001C4614" w:rsidRPr="001C4614">
        <w:rPr>
          <w:rFonts w:hint="cs"/>
          <w:rtl/>
        </w:rPr>
        <w:t xml:space="preserve">הפרויקט, על </w:t>
      </w:r>
      <w:r w:rsidR="00A52D92" w:rsidRPr="001C4614">
        <w:rPr>
          <w:rFonts w:hint="cs"/>
          <w:rtl/>
        </w:rPr>
        <w:t>עובדיו</w:t>
      </w:r>
      <w:r w:rsidR="001C4614" w:rsidRPr="001C4614">
        <w:rPr>
          <w:rFonts w:hint="cs"/>
          <w:rtl/>
        </w:rPr>
        <w:t xml:space="preserve"> ועל בעלי התפקידים המנויים בסעיף </w:t>
      </w:r>
      <w:r w:rsidR="001C4614" w:rsidRPr="001C4614">
        <w:rPr>
          <w:rtl/>
        </w:rPr>
        <w:fldChar w:fldCharType="begin"/>
      </w:r>
      <w:r w:rsidR="001C4614" w:rsidRPr="001C4614">
        <w:rPr>
          <w:rtl/>
        </w:rPr>
        <w:instrText xml:space="preserve"> </w:instrText>
      </w:r>
      <w:r w:rsidR="001C4614" w:rsidRPr="001C4614">
        <w:rPr>
          <w:rFonts w:hint="cs"/>
        </w:rPr>
        <w:instrText>REF</w:instrText>
      </w:r>
      <w:r w:rsidR="001C4614" w:rsidRPr="001C4614">
        <w:rPr>
          <w:rFonts w:hint="cs"/>
          <w:rtl/>
        </w:rPr>
        <w:instrText xml:space="preserve"> _</w:instrText>
      </w:r>
      <w:r w:rsidR="001C4614" w:rsidRPr="001C4614">
        <w:rPr>
          <w:rFonts w:hint="cs"/>
        </w:rPr>
        <w:instrText>Ref450480448 \w \h</w:instrText>
      </w:r>
      <w:r w:rsidR="001C4614" w:rsidRPr="001C4614">
        <w:rPr>
          <w:rtl/>
        </w:rPr>
        <w:instrText xml:space="preserve"> </w:instrText>
      </w:r>
      <w:r w:rsidR="001C4614">
        <w:rPr>
          <w:rtl/>
        </w:rPr>
        <w:instrText xml:space="preserve"> \* </w:instrText>
      </w:r>
      <w:r w:rsidR="001C4614">
        <w:instrText>MERGEFORMAT</w:instrText>
      </w:r>
      <w:r w:rsidR="001C4614">
        <w:rPr>
          <w:rtl/>
        </w:rPr>
        <w:instrText xml:space="preserve"> </w:instrText>
      </w:r>
      <w:r w:rsidR="001C4614" w:rsidRPr="001C4614">
        <w:rPr>
          <w:rtl/>
        </w:rPr>
      </w:r>
      <w:r w:rsidR="001C4614" w:rsidRPr="001C4614">
        <w:rPr>
          <w:rtl/>
        </w:rPr>
        <w:fldChar w:fldCharType="separate"/>
      </w:r>
      <w:ins w:id="49" w:author="סימה אגינסקי" w:date="2016-06-09T08:21:00Z">
        <w:r w:rsidR="004D6A7E">
          <w:rPr>
            <w:cs/>
          </w:rPr>
          <w:t>‎</w:t>
        </w:r>
        <w:r w:rsidR="004D6A7E">
          <w:t>4.8</w:t>
        </w:r>
      </w:ins>
      <w:del w:id="50" w:author="סימה אגינסקי" w:date="2016-06-09T08:21:00Z">
        <w:r w:rsidR="001C4614" w:rsidRPr="001C4614" w:rsidDel="004D6A7E">
          <w:rPr>
            <w:cs/>
          </w:rPr>
          <w:delText>‎</w:delText>
        </w:r>
        <w:r w:rsidR="001C4614" w:rsidRPr="001C4614" w:rsidDel="004D6A7E">
          <w:delText>4.8</w:delText>
        </w:r>
      </w:del>
      <w:r w:rsidR="001C4614" w:rsidRPr="001C4614">
        <w:rPr>
          <w:rtl/>
        </w:rPr>
        <w:fldChar w:fldCharType="end"/>
      </w:r>
      <w:r w:rsidR="001C4614" w:rsidRPr="001C4614">
        <w:rPr>
          <w:rFonts w:hint="cs"/>
          <w:rtl/>
        </w:rPr>
        <w:t xml:space="preserve"> לעיל</w:t>
      </w:r>
      <w:r w:rsidR="00A52D92" w:rsidRPr="001C4614">
        <w:rPr>
          <w:rtl/>
        </w:rPr>
        <w:t>,  ויהיה איש הקשר בין ה</w:t>
      </w:r>
      <w:r w:rsidR="00A52D92" w:rsidRPr="001C4614">
        <w:rPr>
          <w:rFonts w:hint="cs"/>
          <w:rtl/>
        </w:rPr>
        <w:t>גוף הזוכה</w:t>
      </w:r>
      <w:r w:rsidR="00A52D92" w:rsidRPr="001C4614">
        <w:rPr>
          <w:rtl/>
        </w:rPr>
        <w:t xml:space="preserve"> לבין </w:t>
      </w:r>
      <w:r w:rsidR="002A71CA" w:rsidRPr="001C4614">
        <w:rPr>
          <w:rFonts w:hint="cs"/>
          <w:rtl/>
        </w:rPr>
        <w:t xml:space="preserve">נציג </w:t>
      </w:r>
      <w:r w:rsidR="00A52D92" w:rsidRPr="001C4614">
        <w:rPr>
          <w:rtl/>
        </w:rPr>
        <w:t>המ</w:t>
      </w:r>
      <w:r w:rsidR="00A52D92" w:rsidRPr="001C4614">
        <w:rPr>
          <w:rFonts w:hint="cs"/>
          <w:rtl/>
        </w:rPr>
        <w:t>שרד.</w:t>
      </w:r>
    </w:p>
    <w:p w:rsidR="008F7F73" w:rsidRPr="000F4DA4" w:rsidRDefault="002D4745" w:rsidP="00EF0CD4">
      <w:pPr>
        <w:numPr>
          <w:ilvl w:val="1"/>
          <w:numId w:val="32"/>
        </w:numPr>
        <w:overflowPunct w:val="0"/>
        <w:autoSpaceDE w:val="0"/>
        <w:autoSpaceDN w:val="0"/>
        <w:adjustRightInd w:val="0"/>
        <w:spacing w:line="360" w:lineRule="auto"/>
        <w:jc w:val="both"/>
        <w:textAlignment w:val="baseline"/>
        <w:rPr>
          <w:sz w:val="26"/>
        </w:rPr>
      </w:pPr>
      <w:r w:rsidRPr="000F4DA4">
        <w:rPr>
          <w:rFonts w:hint="cs"/>
          <w:sz w:val="26"/>
          <w:rtl/>
        </w:rPr>
        <w:t xml:space="preserve">הגוף הזוכה יתאם מול נציג המשרד את אופן מיתוג פעילות </w:t>
      </w:r>
      <w:r w:rsidR="003A6AB6" w:rsidRPr="000F4DA4">
        <w:rPr>
          <w:rFonts w:hint="cs"/>
          <w:sz w:val="26"/>
          <w:rtl/>
        </w:rPr>
        <w:t>ה</w:t>
      </w:r>
      <w:r w:rsidR="003A6AB6">
        <w:rPr>
          <w:rFonts w:hint="cs"/>
          <w:sz w:val="26"/>
          <w:rtl/>
        </w:rPr>
        <w:t>פרויקט</w:t>
      </w:r>
      <w:r w:rsidRPr="000F4DA4">
        <w:rPr>
          <w:rFonts w:hint="cs"/>
          <w:sz w:val="26"/>
          <w:rtl/>
        </w:rPr>
        <w:t>.</w:t>
      </w:r>
    </w:p>
    <w:p w:rsidR="00A52D92" w:rsidRPr="00EA4FF1" w:rsidRDefault="002D4745" w:rsidP="00C36725">
      <w:pPr>
        <w:numPr>
          <w:ilvl w:val="1"/>
          <w:numId w:val="32"/>
        </w:numPr>
        <w:overflowPunct w:val="0"/>
        <w:autoSpaceDE w:val="0"/>
        <w:autoSpaceDN w:val="0"/>
        <w:adjustRightInd w:val="0"/>
        <w:spacing w:line="360" w:lineRule="auto"/>
        <w:ind w:left="651" w:hanging="197"/>
        <w:jc w:val="both"/>
        <w:textAlignment w:val="baseline"/>
        <w:rPr>
          <w:sz w:val="22"/>
        </w:rPr>
      </w:pPr>
      <w:r w:rsidRPr="00EA4FF1">
        <w:rPr>
          <w:rFonts w:hint="cs"/>
          <w:sz w:val="22"/>
          <w:rtl/>
        </w:rPr>
        <w:t xml:space="preserve">הזוכה, </w:t>
      </w:r>
      <w:r w:rsidR="00A52D92" w:rsidRPr="00EA4FF1">
        <w:rPr>
          <w:sz w:val="22"/>
          <w:rtl/>
        </w:rPr>
        <w:t xml:space="preserve"> מנהל </w:t>
      </w:r>
      <w:r w:rsidR="00C36725">
        <w:rPr>
          <w:rFonts w:hint="cs"/>
          <w:sz w:val="22"/>
          <w:rtl/>
        </w:rPr>
        <w:t>הצוות</w:t>
      </w:r>
      <w:r w:rsidR="00A52D92" w:rsidRPr="00EA4FF1">
        <w:rPr>
          <w:sz w:val="22"/>
          <w:rtl/>
        </w:rPr>
        <w:t xml:space="preserve"> </w:t>
      </w:r>
      <w:r w:rsidR="002A71CA" w:rsidRPr="00EA4FF1">
        <w:rPr>
          <w:rFonts w:hint="cs"/>
          <w:sz w:val="22"/>
          <w:rtl/>
        </w:rPr>
        <w:t>ו</w:t>
      </w:r>
      <w:r w:rsidRPr="00EA4FF1">
        <w:rPr>
          <w:rFonts w:hint="cs"/>
          <w:sz w:val="22"/>
          <w:rtl/>
        </w:rPr>
        <w:t>נציגים אחרים מטעמו</w:t>
      </w:r>
      <w:r w:rsidR="002A71CA" w:rsidRPr="00EA4FF1">
        <w:rPr>
          <w:rFonts w:hint="cs"/>
          <w:sz w:val="22"/>
          <w:rtl/>
        </w:rPr>
        <w:t xml:space="preserve">, ככל שיידרשו, </w:t>
      </w:r>
      <w:r w:rsidR="00A52D92" w:rsidRPr="00EA4FF1">
        <w:rPr>
          <w:sz w:val="22"/>
          <w:rtl/>
        </w:rPr>
        <w:t xml:space="preserve">יגיעו לפגישות עבודה עם נציגי המזמין במועדים שייקבעו, לרבות לפגישת היכרות לצורך הגדרת ואפיון העבודות הנדרשות מן </w:t>
      </w:r>
      <w:r w:rsidRPr="00EA4FF1">
        <w:rPr>
          <w:rFonts w:hint="cs"/>
          <w:sz w:val="22"/>
          <w:rtl/>
        </w:rPr>
        <w:t>הגוף הזוכה</w:t>
      </w:r>
      <w:r w:rsidR="00A52D92" w:rsidRPr="00EA4FF1">
        <w:rPr>
          <w:sz w:val="22"/>
          <w:rtl/>
        </w:rPr>
        <w:t>.</w:t>
      </w:r>
      <w:r w:rsidR="0011122A" w:rsidRPr="00EA4FF1">
        <w:rPr>
          <w:rFonts w:hint="cs"/>
          <w:sz w:val="22"/>
          <w:rtl/>
        </w:rPr>
        <w:t xml:space="preserve"> </w:t>
      </w:r>
      <w:r w:rsidR="00ED1384" w:rsidRPr="00EA4FF1">
        <w:rPr>
          <w:rFonts w:hint="cs"/>
          <w:sz w:val="22"/>
          <w:rtl/>
        </w:rPr>
        <w:t>ה</w:t>
      </w:r>
      <w:r w:rsidRPr="00EA4FF1">
        <w:rPr>
          <w:rFonts w:hint="cs"/>
          <w:sz w:val="22"/>
          <w:rtl/>
        </w:rPr>
        <w:t>גוף הזוכה</w:t>
      </w:r>
      <w:r w:rsidR="002A71CA" w:rsidRPr="00EA4FF1">
        <w:rPr>
          <w:rFonts w:hint="cs"/>
          <w:sz w:val="22"/>
          <w:rtl/>
        </w:rPr>
        <w:t xml:space="preserve"> </w:t>
      </w:r>
      <w:r w:rsidR="0011122A" w:rsidRPr="00EA4FF1">
        <w:rPr>
          <w:rFonts w:hint="cs"/>
          <w:sz w:val="22"/>
          <w:rtl/>
        </w:rPr>
        <w:t xml:space="preserve">או מנהל </w:t>
      </w:r>
      <w:r w:rsidR="00C36725">
        <w:rPr>
          <w:rFonts w:hint="cs"/>
          <w:sz w:val="22"/>
          <w:rtl/>
        </w:rPr>
        <w:t>הצוות</w:t>
      </w:r>
      <w:r w:rsidR="0011122A" w:rsidRPr="00EA4FF1">
        <w:rPr>
          <w:rFonts w:hint="cs"/>
          <w:sz w:val="22"/>
          <w:rtl/>
        </w:rPr>
        <w:t xml:space="preserve"> ידווח לפחות אחת לחודש למשרד על </w:t>
      </w:r>
      <w:r w:rsidR="00430174" w:rsidRPr="00EA4FF1">
        <w:rPr>
          <w:rFonts w:hint="cs"/>
          <w:sz w:val="22"/>
          <w:rtl/>
        </w:rPr>
        <w:t>ביצוע</w:t>
      </w:r>
      <w:r w:rsidR="0011122A" w:rsidRPr="00EA4FF1">
        <w:rPr>
          <w:sz w:val="22"/>
          <w:rtl/>
        </w:rPr>
        <w:t xml:space="preserve"> הפרויקט. המשרד ימנה נציג מטעמו לטובת הפעלת הפרויקט </w:t>
      </w:r>
      <w:r w:rsidR="0011122A" w:rsidRPr="00EA4FF1">
        <w:rPr>
          <w:rFonts w:hint="eastAsia"/>
          <w:sz w:val="22"/>
          <w:rtl/>
        </w:rPr>
        <w:t>שיעבוד</w:t>
      </w:r>
      <w:r w:rsidR="0011122A" w:rsidRPr="00EA4FF1">
        <w:rPr>
          <w:sz w:val="22"/>
          <w:rtl/>
        </w:rPr>
        <w:t xml:space="preserve"> מול </w:t>
      </w:r>
      <w:r w:rsidR="00ED1384" w:rsidRPr="00EA4FF1">
        <w:rPr>
          <w:rFonts w:hint="eastAsia"/>
          <w:sz w:val="22"/>
          <w:rtl/>
        </w:rPr>
        <w:t>ה</w:t>
      </w:r>
      <w:r w:rsidRPr="00EA4FF1">
        <w:rPr>
          <w:rFonts w:hint="eastAsia"/>
          <w:sz w:val="22"/>
          <w:rtl/>
        </w:rPr>
        <w:t>גוף</w:t>
      </w:r>
      <w:r w:rsidRPr="00EA4FF1">
        <w:rPr>
          <w:sz w:val="22"/>
          <w:rtl/>
        </w:rPr>
        <w:t xml:space="preserve"> </w:t>
      </w:r>
      <w:r w:rsidRPr="00EA4FF1">
        <w:rPr>
          <w:rFonts w:hint="eastAsia"/>
          <w:sz w:val="22"/>
          <w:rtl/>
        </w:rPr>
        <w:t>הזוכה</w:t>
      </w:r>
      <w:r w:rsidR="0011122A" w:rsidRPr="00EA4FF1">
        <w:rPr>
          <w:sz w:val="22"/>
          <w:rtl/>
        </w:rPr>
        <w:t xml:space="preserve">/מנהל </w:t>
      </w:r>
      <w:r w:rsidR="00C36725">
        <w:rPr>
          <w:rFonts w:hint="cs"/>
          <w:sz w:val="22"/>
          <w:rtl/>
        </w:rPr>
        <w:t>הצוות</w:t>
      </w:r>
      <w:r w:rsidR="0011122A" w:rsidRPr="00EA4FF1">
        <w:rPr>
          <w:sz w:val="22"/>
          <w:rtl/>
        </w:rPr>
        <w:t xml:space="preserve"> וידון עמו בכל סוגיה מקצועית ומנהלתית הקשורה בפרויקט, לרבות קביעת מדיניות, עבודה מול </w:t>
      </w:r>
      <w:r w:rsidR="00430174" w:rsidRPr="00EA4FF1">
        <w:rPr>
          <w:rFonts w:hint="eastAsia"/>
          <w:sz w:val="22"/>
          <w:rtl/>
        </w:rPr>
        <w:t>בתי</w:t>
      </w:r>
      <w:r w:rsidR="00430174" w:rsidRPr="00EA4FF1">
        <w:rPr>
          <w:sz w:val="22"/>
          <w:rtl/>
        </w:rPr>
        <w:t xml:space="preserve"> </w:t>
      </w:r>
      <w:r w:rsidR="00430174" w:rsidRPr="00EA4FF1">
        <w:rPr>
          <w:rFonts w:hint="eastAsia"/>
          <w:sz w:val="22"/>
          <w:rtl/>
        </w:rPr>
        <w:t>החולים</w:t>
      </w:r>
      <w:r w:rsidR="0011122A" w:rsidRPr="00EA4FF1">
        <w:rPr>
          <w:sz w:val="22"/>
          <w:rtl/>
        </w:rPr>
        <w:t xml:space="preserve">, חסמים וכדומה. </w:t>
      </w:r>
    </w:p>
    <w:p w:rsidR="008A022A" w:rsidRPr="0077785B" w:rsidRDefault="008A022A" w:rsidP="0077785B">
      <w:pPr>
        <w:numPr>
          <w:ilvl w:val="1"/>
          <w:numId w:val="32"/>
        </w:numPr>
        <w:overflowPunct w:val="0"/>
        <w:autoSpaceDE w:val="0"/>
        <w:autoSpaceDN w:val="0"/>
        <w:adjustRightInd w:val="0"/>
        <w:spacing w:line="360" w:lineRule="auto"/>
        <w:ind w:left="651" w:hanging="197"/>
        <w:jc w:val="both"/>
        <w:textAlignment w:val="baseline"/>
        <w:rPr>
          <w:sz w:val="22"/>
          <w:rtl/>
        </w:rPr>
      </w:pPr>
      <w:r w:rsidRPr="0077785B">
        <w:rPr>
          <w:rFonts w:hint="cs"/>
          <w:sz w:val="22"/>
          <w:rtl/>
        </w:rPr>
        <w:t xml:space="preserve">הגוף הזוכה יבצע בעצמו, ובאמצעות הצוות המקצועי שהוצע מטעמו במסגרת סעיף </w:t>
      </w:r>
      <w:r w:rsidR="00C36725" w:rsidRPr="0077785B">
        <w:rPr>
          <w:sz w:val="22"/>
          <w:rtl/>
        </w:rPr>
        <w:fldChar w:fldCharType="begin"/>
      </w:r>
      <w:r w:rsidR="00C36725" w:rsidRPr="0077785B">
        <w:rPr>
          <w:sz w:val="22"/>
          <w:rtl/>
        </w:rPr>
        <w:instrText xml:space="preserve"> </w:instrText>
      </w:r>
      <w:r w:rsidR="00C36725" w:rsidRPr="0077785B">
        <w:rPr>
          <w:rFonts w:hint="cs"/>
          <w:sz w:val="22"/>
        </w:rPr>
        <w:instrText>REF</w:instrText>
      </w:r>
      <w:r w:rsidR="00C36725" w:rsidRPr="0077785B">
        <w:rPr>
          <w:rFonts w:hint="cs"/>
          <w:sz w:val="22"/>
          <w:rtl/>
        </w:rPr>
        <w:instrText xml:space="preserve"> _</w:instrText>
      </w:r>
      <w:r w:rsidR="00C36725" w:rsidRPr="0077785B">
        <w:rPr>
          <w:rFonts w:hint="cs"/>
          <w:sz w:val="22"/>
        </w:rPr>
        <w:instrText>Ref450480448 \w \h</w:instrText>
      </w:r>
      <w:r w:rsidR="00C36725" w:rsidRPr="0077785B">
        <w:rPr>
          <w:sz w:val="22"/>
          <w:rtl/>
        </w:rPr>
        <w:instrText xml:space="preserve"> </w:instrText>
      </w:r>
      <w:r w:rsidR="00C36725" w:rsidRPr="0077785B">
        <w:rPr>
          <w:sz w:val="22"/>
          <w:rtl/>
        </w:rPr>
      </w:r>
      <w:r w:rsidR="00C36725" w:rsidRPr="0077785B">
        <w:rPr>
          <w:sz w:val="22"/>
          <w:rtl/>
        </w:rPr>
        <w:fldChar w:fldCharType="separate"/>
      </w:r>
      <w:ins w:id="51" w:author="סימה אגינסקי" w:date="2016-06-09T08:21:00Z">
        <w:r w:rsidR="004D6A7E">
          <w:rPr>
            <w:sz w:val="22"/>
            <w:cs/>
          </w:rPr>
          <w:t>‎</w:t>
        </w:r>
        <w:r w:rsidR="004D6A7E">
          <w:rPr>
            <w:sz w:val="22"/>
          </w:rPr>
          <w:t>4.8</w:t>
        </w:r>
      </w:ins>
      <w:del w:id="52" w:author="סימה אגינסקי" w:date="2016-06-09T08:21:00Z">
        <w:r w:rsidR="00C36725" w:rsidRPr="0077785B" w:rsidDel="004D6A7E">
          <w:rPr>
            <w:sz w:val="22"/>
            <w:cs/>
          </w:rPr>
          <w:delText>‎</w:delText>
        </w:r>
        <w:r w:rsidR="00C36725" w:rsidRPr="0077785B" w:rsidDel="004D6A7E">
          <w:rPr>
            <w:sz w:val="22"/>
          </w:rPr>
          <w:delText>4.8</w:delText>
        </w:r>
      </w:del>
      <w:r w:rsidR="00C36725" w:rsidRPr="0077785B">
        <w:rPr>
          <w:sz w:val="22"/>
          <w:rtl/>
        </w:rPr>
        <w:fldChar w:fldCharType="end"/>
      </w:r>
      <w:r w:rsidRPr="0077785B">
        <w:rPr>
          <w:rFonts w:hint="cs"/>
          <w:sz w:val="22"/>
          <w:rtl/>
        </w:rPr>
        <w:t xml:space="preserve"> </w:t>
      </w:r>
      <w:r w:rsidR="0077785B" w:rsidRPr="0077785B">
        <w:rPr>
          <w:rFonts w:hint="cs"/>
          <w:sz w:val="22"/>
          <w:rtl/>
        </w:rPr>
        <w:t>ו-</w:t>
      </w:r>
      <w:r w:rsidR="0077785B" w:rsidRPr="0077785B">
        <w:rPr>
          <w:sz w:val="22"/>
          <w:rtl/>
        </w:rPr>
        <w:fldChar w:fldCharType="begin"/>
      </w:r>
      <w:r w:rsidR="0077785B" w:rsidRPr="0077785B">
        <w:rPr>
          <w:sz w:val="22"/>
          <w:rtl/>
        </w:rPr>
        <w:instrText xml:space="preserve"> </w:instrText>
      </w:r>
      <w:r w:rsidR="0077785B" w:rsidRPr="0077785B">
        <w:rPr>
          <w:rFonts w:hint="cs"/>
          <w:sz w:val="22"/>
        </w:rPr>
        <w:instrText>REF</w:instrText>
      </w:r>
      <w:r w:rsidR="0077785B" w:rsidRPr="0077785B">
        <w:rPr>
          <w:rFonts w:hint="cs"/>
          <w:sz w:val="22"/>
          <w:rtl/>
        </w:rPr>
        <w:instrText xml:space="preserve"> _</w:instrText>
      </w:r>
      <w:r w:rsidR="0077785B" w:rsidRPr="0077785B">
        <w:rPr>
          <w:rFonts w:hint="cs"/>
          <w:sz w:val="22"/>
        </w:rPr>
        <w:instrText>Ref450477087 \w \h</w:instrText>
      </w:r>
      <w:r w:rsidR="0077785B" w:rsidRPr="0077785B">
        <w:rPr>
          <w:sz w:val="22"/>
          <w:rtl/>
        </w:rPr>
        <w:instrText xml:space="preserve"> </w:instrText>
      </w:r>
      <w:r w:rsidR="0077785B" w:rsidRPr="0077785B">
        <w:rPr>
          <w:sz w:val="22"/>
          <w:rtl/>
        </w:rPr>
      </w:r>
      <w:r w:rsidR="0077785B" w:rsidRPr="0077785B">
        <w:rPr>
          <w:sz w:val="22"/>
          <w:rtl/>
        </w:rPr>
        <w:fldChar w:fldCharType="separate"/>
      </w:r>
      <w:ins w:id="53" w:author="סימה אגינסקי" w:date="2016-06-09T08:21:00Z">
        <w:r w:rsidR="004D6A7E">
          <w:rPr>
            <w:sz w:val="22"/>
            <w:cs/>
          </w:rPr>
          <w:t>‎</w:t>
        </w:r>
        <w:r w:rsidR="004D6A7E">
          <w:rPr>
            <w:sz w:val="22"/>
          </w:rPr>
          <w:t>5</w:t>
        </w:r>
      </w:ins>
      <w:del w:id="54" w:author="סימה אגינסקי" w:date="2016-06-09T08:21:00Z">
        <w:r w:rsidR="0077785B" w:rsidRPr="0077785B" w:rsidDel="004D6A7E">
          <w:rPr>
            <w:sz w:val="22"/>
            <w:cs/>
          </w:rPr>
          <w:delText>‎</w:delText>
        </w:r>
        <w:r w:rsidR="0077785B" w:rsidRPr="0077785B" w:rsidDel="004D6A7E">
          <w:rPr>
            <w:rFonts w:hint="cs"/>
            <w:sz w:val="22"/>
            <w:rtl/>
            <w:cs/>
          </w:rPr>
          <w:delText xml:space="preserve"> </w:delText>
        </w:r>
        <w:r w:rsidR="0077785B" w:rsidRPr="0077785B" w:rsidDel="004D6A7E">
          <w:rPr>
            <w:sz w:val="22"/>
          </w:rPr>
          <w:delText>5</w:delText>
        </w:r>
      </w:del>
      <w:r w:rsidR="0077785B" w:rsidRPr="0077785B">
        <w:rPr>
          <w:sz w:val="22"/>
          <w:rtl/>
        </w:rPr>
        <w:fldChar w:fldCharType="end"/>
      </w:r>
      <w:r w:rsidR="0077785B" w:rsidRPr="0077785B">
        <w:rPr>
          <w:rFonts w:hint="cs"/>
          <w:sz w:val="22"/>
          <w:rtl/>
        </w:rPr>
        <w:t xml:space="preserve"> </w:t>
      </w:r>
      <w:r w:rsidRPr="0077785B">
        <w:rPr>
          <w:rFonts w:hint="cs"/>
          <w:sz w:val="22"/>
          <w:rtl/>
        </w:rPr>
        <w:t>ל</w:t>
      </w:r>
      <w:r w:rsidR="0077785B">
        <w:rPr>
          <w:rFonts w:hint="cs"/>
          <w:sz w:val="22"/>
          <w:rtl/>
        </w:rPr>
        <w:t>מכרז</w:t>
      </w:r>
      <w:r w:rsidRPr="0077785B">
        <w:rPr>
          <w:rFonts w:hint="cs"/>
          <w:sz w:val="22"/>
          <w:rtl/>
        </w:rPr>
        <w:t xml:space="preserve">, את השירותים המתוארים </w:t>
      </w:r>
      <w:r w:rsidR="001C4614" w:rsidRPr="0077785B">
        <w:rPr>
          <w:rFonts w:hint="cs"/>
          <w:sz w:val="22"/>
          <w:rtl/>
        </w:rPr>
        <w:t>ב</w:t>
      </w:r>
      <w:r w:rsidRPr="0077785B">
        <w:rPr>
          <w:rFonts w:hint="cs"/>
          <w:sz w:val="22"/>
          <w:rtl/>
        </w:rPr>
        <w:t xml:space="preserve">מכרז. הגוף הזוכה אינו רשאי </w:t>
      </w:r>
      <w:proofErr w:type="spellStart"/>
      <w:r w:rsidRPr="0077785B">
        <w:rPr>
          <w:rFonts w:hint="cs"/>
          <w:sz w:val="22"/>
          <w:rtl/>
        </w:rPr>
        <w:t>להמחות</w:t>
      </w:r>
      <w:proofErr w:type="spellEnd"/>
      <w:r w:rsidRPr="0077785B">
        <w:rPr>
          <w:rFonts w:hint="cs"/>
          <w:sz w:val="22"/>
          <w:rtl/>
        </w:rPr>
        <w:t xml:space="preserve"> או להסב לאחר או לאחרים את זכויותיו או חובותיו לפי הסכם זה, כולם או חלקם, אלא בהסכמה בכתב ומראש של המשרד. במקרים בהם ניתנה הסכמת המשרד להסבה כאמור, יישאר הזוכה אחראי כלפי המשרד לביצוע ההסכם והסבה כאמור לא תפטור את הזוכה מאחריות זו. </w:t>
      </w:r>
    </w:p>
    <w:p w:rsidR="0014633A" w:rsidRDefault="0014633A" w:rsidP="00EF0CD4">
      <w:pPr>
        <w:numPr>
          <w:ilvl w:val="1"/>
          <w:numId w:val="32"/>
        </w:numPr>
        <w:overflowPunct w:val="0"/>
        <w:autoSpaceDE w:val="0"/>
        <w:autoSpaceDN w:val="0"/>
        <w:adjustRightInd w:val="0"/>
        <w:spacing w:line="360" w:lineRule="auto"/>
        <w:ind w:left="651" w:hanging="197"/>
        <w:jc w:val="both"/>
        <w:textAlignment w:val="baseline"/>
        <w:rPr>
          <w:sz w:val="22"/>
        </w:rPr>
      </w:pPr>
      <w:r w:rsidRPr="005C56E8">
        <w:rPr>
          <w:sz w:val="22"/>
          <w:rtl/>
        </w:rPr>
        <w:t xml:space="preserve">נציג המשרד </w:t>
      </w:r>
      <w:r w:rsidR="00005B18" w:rsidRPr="005C56E8">
        <w:rPr>
          <w:rFonts w:hint="cs"/>
          <w:sz w:val="22"/>
          <w:rtl/>
        </w:rPr>
        <w:t>יהיה רשאי</w:t>
      </w:r>
      <w:r w:rsidR="0086308D" w:rsidRPr="005C56E8">
        <w:rPr>
          <w:rFonts w:hint="cs"/>
          <w:sz w:val="22"/>
          <w:rtl/>
        </w:rPr>
        <w:t>, בתיאום עם הגוף הזוכה,</w:t>
      </w:r>
      <w:r w:rsidRPr="005C56E8">
        <w:rPr>
          <w:sz w:val="22"/>
          <w:rtl/>
        </w:rPr>
        <w:t xml:space="preserve"> להורות על שינויים בתוכנית העבודה, אבני הדרך ולוחות הזמנים</w:t>
      </w:r>
      <w:r w:rsidR="00D10804" w:rsidRPr="005C56E8">
        <w:rPr>
          <w:rFonts w:hint="cs"/>
          <w:sz w:val="22"/>
          <w:rtl/>
        </w:rPr>
        <w:t xml:space="preserve">. הודעה על שינויים כאמור תשלח לגוף הזוכה ותחייבו. </w:t>
      </w:r>
    </w:p>
    <w:p w:rsidR="003903CC" w:rsidRPr="005C56E8" w:rsidRDefault="003903CC" w:rsidP="003903CC">
      <w:pPr>
        <w:overflowPunct w:val="0"/>
        <w:autoSpaceDE w:val="0"/>
        <w:autoSpaceDN w:val="0"/>
        <w:adjustRightInd w:val="0"/>
        <w:spacing w:line="360" w:lineRule="auto"/>
        <w:ind w:left="651"/>
        <w:jc w:val="both"/>
        <w:textAlignment w:val="baseline"/>
        <w:rPr>
          <w:sz w:val="22"/>
        </w:rPr>
      </w:pPr>
    </w:p>
    <w:p w:rsidR="00A5210E" w:rsidRPr="007546A0" w:rsidRDefault="008A022A" w:rsidP="00B37226">
      <w:pPr>
        <w:numPr>
          <w:ilvl w:val="0"/>
          <w:numId w:val="1"/>
        </w:numPr>
        <w:overflowPunct w:val="0"/>
        <w:autoSpaceDE w:val="0"/>
        <w:autoSpaceDN w:val="0"/>
        <w:adjustRightInd w:val="0"/>
        <w:spacing w:line="360" w:lineRule="auto"/>
        <w:jc w:val="both"/>
        <w:textAlignment w:val="baseline"/>
        <w:rPr>
          <w:b/>
          <w:bCs/>
          <w:sz w:val="26"/>
          <w:u w:val="single"/>
        </w:rPr>
      </w:pPr>
      <w:r w:rsidRPr="007546A0">
        <w:rPr>
          <w:rFonts w:hint="cs"/>
          <w:b/>
          <w:bCs/>
          <w:sz w:val="26"/>
          <w:u w:val="single"/>
          <w:rtl/>
        </w:rPr>
        <w:t xml:space="preserve">אנשי מקצוע מטעם </w:t>
      </w:r>
      <w:r w:rsidR="00A5210E" w:rsidRPr="007546A0">
        <w:rPr>
          <w:rFonts w:hint="cs"/>
          <w:b/>
          <w:bCs/>
          <w:sz w:val="26"/>
          <w:u w:val="single"/>
          <w:rtl/>
        </w:rPr>
        <w:t>הזוכה</w:t>
      </w:r>
    </w:p>
    <w:p w:rsidR="008952F9" w:rsidRPr="0020336D" w:rsidRDefault="00BF39F0" w:rsidP="00EF0CD4">
      <w:pPr>
        <w:numPr>
          <w:ilvl w:val="1"/>
          <w:numId w:val="33"/>
        </w:numPr>
        <w:overflowPunct w:val="0"/>
        <w:autoSpaceDE w:val="0"/>
        <w:autoSpaceDN w:val="0"/>
        <w:adjustRightInd w:val="0"/>
        <w:spacing w:line="360" w:lineRule="auto"/>
        <w:jc w:val="both"/>
        <w:textAlignment w:val="baseline"/>
        <w:rPr>
          <w:sz w:val="22"/>
        </w:rPr>
      </w:pPr>
      <w:r w:rsidRPr="00A042C6">
        <w:rPr>
          <w:rFonts w:hint="cs"/>
          <w:sz w:val="22"/>
          <w:rtl/>
        </w:rPr>
        <w:lastRenderedPageBreak/>
        <w:t xml:space="preserve">לצורך הפעלת הפרויקט </w:t>
      </w:r>
      <w:r w:rsidRPr="0020336D">
        <w:rPr>
          <w:rFonts w:hint="cs"/>
          <w:sz w:val="22"/>
          <w:rtl/>
        </w:rPr>
        <w:t xml:space="preserve">יתחייב המציע לאתר ולהעסיק כוח אדם בהיקף הנדרש על מנת </w:t>
      </w:r>
    </w:p>
    <w:p w:rsidR="00A14150" w:rsidRPr="00A042C6" w:rsidRDefault="00BF39F0" w:rsidP="001F7BDA">
      <w:pPr>
        <w:overflowPunct w:val="0"/>
        <w:autoSpaceDE w:val="0"/>
        <w:autoSpaceDN w:val="0"/>
        <w:adjustRightInd w:val="0"/>
        <w:spacing w:line="360" w:lineRule="auto"/>
        <w:ind w:left="720"/>
        <w:jc w:val="both"/>
        <w:textAlignment w:val="baseline"/>
        <w:rPr>
          <w:sz w:val="22"/>
        </w:rPr>
      </w:pPr>
      <w:r w:rsidRPr="0020336D">
        <w:rPr>
          <w:rFonts w:hint="cs"/>
          <w:sz w:val="22"/>
          <w:rtl/>
        </w:rPr>
        <w:t>לעמוד בדרישות המכרז. כוח האדם יהיה כוח אדם מקצוע</w:t>
      </w:r>
      <w:r w:rsidR="008A022A" w:rsidRPr="0020336D">
        <w:rPr>
          <w:rFonts w:hint="cs"/>
          <w:sz w:val="22"/>
          <w:rtl/>
        </w:rPr>
        <w:t xml:space="preserve">י ומיומן לכך, בהתאם להוראות תנאי הסף המפורטים בסעיף </w:t>
      </w:r>
      <w:r w:rsidR="001F7BDA" w:rsidRPr="001F7BDA">
        <w:rPr>
          <w:rtl/>
        </w:rPr>
        <w:fldChar w:fldCharType="begin"/>
      </w:r>
      <w:r w:rsidR="001F7BDA" w:rsidRPr="001F7BDA">
        <w:rPr>
          <w:rtl/>
        </w:rPr>
        <w:instrText xml:space="preserve"> </w:instrText>
      </w:r>
      <w:r w:rsidR="001F7BDA" w:rsidRPr="001F7BDA">
        <w:rPr>
          <w:rFonts w:hint="cs"/>
        </w:rPr>
        <w:instrText>REF</w:instrText>
      </w:r>
      <w:r w:rsidR="001F7BDA" w:rsidRPr="001F7BDA">
        <w:rPr>
          <w:rFonts w:hint="cs"/>
          <w:rtl/>
        </w:rPr>
        <w:instrText xml:space="preserve"> _</w:instrText>
      </w:r>
      <w:r w:rsidR="001F7BDA" w:rsidRPr="001F7BDA">
        <w:rPr>
          <w:rFonts w:hint="cs"/>
        </w:rPr>
        <w:instrText>Ref450551175 \w \h</w:instrText>
      </w:r>
      <w:r w:rsidR="001F7BDA" w:rsidRPr="001F7BDA">
        <w:rPr>
          <w:rtl/>
        </w:rPr>
        <w:instrText xml:space="preserve"> </w:instrText>
      </w:r>
      <w:r w:rsidR="001F7BDA">
        <w:rPr>
          <w:rtl/>
        </w:rPr>
        <w:instrText xml:space="preserve"> \* </w:instrText>
      </w:r>
      <w:r w:rsidR="001F7BDA">
        <w:instrText>MERGEFORMAT</w:instrText>
      </w:r>
      <w:r w:rsidR="001F7BDA">
        <w:rPr>
          <w:rtl/>
        </w:rPr>
        <w:instrText xml:space="preserve"> </w:instrText>
      </w:r>
      <w:r w:rsidR="001F7BDA" w:rsidRPr="001F7BDA">
        <w:rPr>
          <w:rtl/>
        </w:rPr>
      </w:r>
      <w:r w:rsidR="001F7BDA" w:rsidRPr="001F7BDA">
        <w:rPr>
          <w:rtl/>
        </w:rPr>
        <w:fldChar w:fldCharType="separate"/>
      </w:r>
      <w:ins w:id="55" w:author="סימה אגינסקי" w:date="2016-06-09T08:21:00Z">
        <w:r w:rsidR="004D6A7E">
          <w:rPr>
            <w:cs/>
          </w:rPr>
          <w:t>‎</w:t>
        </w:r>
        <w:r w:rsidR="004D6A7E">
          <w:t>5.1</w:t>
        </w:r>
      </w:ins>
      <w:del w:id="56" w:author="סימה אגינסקי" w:date="2016-06-09T08:21:00Z">
        <w:r w:rsidR="001F7BDA" w:rsidRPr="001F7BDA" w:rsidDel="004D6A7E">
          <w:rPr>
            <w:cs/>
          </w:rPr>
          <w:delText>‎</w:delText>
        </w:r>
        <w:r w:rsidR="001F7BDA" w:rsidRPr="001F7BDA" w:rsidDel="004D6A7E">
          <w:delText>5.1</w:delText>
        </w:r>
      </w:del>
      <w:r w:rsidR="001F7BDA" w:rsidRPr="001F7BDA">
        <w:rPr>
          <w:rtl/>
        </w:rPr>
        <w:fldChar w:fldCharType="end"/>
      </w:r>
      <w:r w:rsidR="001F7BDA" w:rsidRPr="001F7BDA">
        <w:rPr>
          <w:rFonts w:hint="cs"/>
          <w:rtl/>
        </w:rPr>
        <w:t xml:space="preserve"> - </w:t>
      </w:r>
      <w:r w:rsidR="001F7BDA" w:rsidRPr="001F7BDA">
        <w:rPr>
          <w:rtl/>
        </w:rPr>
        <w:fldChar w:fldCharType="begin"/>
      </w:r>
      <w:r w:rsidR="001F7BDA" w:rsidRPr="001F7BDA">
        <w:rPr>
          <w:rtl/>
        </w:rPr>
        <w:instrText xml:space="preserve"> </w:instrText>
      </w:r>
      <w:r w:rsidR="001F7BDA" w:rsidRPr="001F7BDA">
        <w:rPr>
          <w:rFonts w:hint="cs"/>
        </w:rPr>
        <w:instrText>REF</w:instrText>
      </w:r>
      <w:r w:rsidR="001F7BDA" w:rsidRPr="001F7BDA">
        <w:rPr>
          <w:rFonts w:hint="cs"/>
          <w:rtl/>
        </w:rPr>
        <w:instrText xml:space="preserve"> _</w:instrText>
      </w:r>
      <w:r w:rsidR="001F7BDA" w:rsidRPr="001F7BDA">
        <w:rPr>
          <w:rFonts w:hint="cs"/>
        </w:rPr>
        <w:instrText>Ref450551186 \w \h</w:instrText>
      </w:r>
      <w:r w:rsidR="001F7BDA" w:rsidRPr="001F7BDA">
        <w:rPr>
          <w:rtl/>
        </w:rPr>
        <w:instrText xml:space="preserve"> </w:instrText>
      </w:r>
      <w:r w:rsidR="001F7BDA">
        <w:rPr>
          <w:rtl/>
        </w:rPr>
        <w:instrText xml:space="preserve"> \* </w:instrText>
      </w:r>
      <w:r w:rsidR="001F7BDA">
        <w:instrText>MERGEFORMAT</w:instrText>
      </w:r>
      <w:r w:rsidR="001F7BDA">
        <w:rPr>
          <w:rtl/>
        </w:rPr>
        <w:instrText xml:space="preserve"> </w:instrText>
      </w:r>
      <w:r w:rsidR="001F7BDA" w:rsidRPr="001F7BDA">
        <w:rPr>
          <w:rtl/>
        </w:rPr>
      </w:r>
      <w:r w:rsidR="001F7BDA" w:rsidRPr="001F7BDA">
        <w:rPr>
          <w:rtl/>
        </w:rPr>
        <w:fldChar w:fldCharType="separate"/>
      </w:r>
      <w:ins w:id="57" w:author="סימה אגינסקי" w:date="2016-06-09T08:21:00Z">
        <w:r w:rsidR="004D6A7E">
          <w:rPr>
            <w:cs/>
          </w:rPr>
          <w:t>‎</w:t>
        </w:r>
        <w:r w:rsidR="004D6A7E">
          <w:t>5.5</w:t>
        </w:r>
      </w:ins>
      <w:del w:id="58" w:author="סימה אגינסקי" w:date="2016-06-09T08:21:00Z">
        <w:r w:rsidR="001F7BDA" w:rsidRPr="001F7BDA" w:rsidDel="004D6A7E">
          <w:rPr>
            <w:cs/>
          </w:rPr>
          <w:delText>‎</w:delText>
        </w:r>
        <w:r w:rsidR="001F7BDA" w:rsidRPr="001F7BDA" w:rsidDel="004D6A7E">
          <w:delText>5.5</w:delText>
        </w:r>
      </w:del>
      <w:r w:rsidR="001F7BDA" w:rsidRPr="001F7BDA">
        <w:rPr>
          <w:rtl/>
        </w:rPr>
        <w:fldChar w:fldCharType="end"/>
      </w:r>
      <w:r w:rsidR="008A022A" w:rsidRPr="0020336D">
        <w:rPr>
          <w:rFonts w:hint="cs"/>
          <w:sz w:val="22"/>
          <w:rtl/>
        </w:rPr>
        <w:t xml:space="preserve"> לעיל</w:t>
      </w:r>
      <w:r w:rsidR="008A022A">
        <w:rPr>
          <w:rFonts w:hint="cs"/>
          <w:sz w:val="22"/>
          <w:rtl/>
        </w:rPr>
        <w:t xml:space="preserve">. </w:t>
      </w:r>
      <w:r w:rsidRPr="00A042C6">
        <w:rPr>
          <w:rFonts w:hint="cs"/>
          <w:sz w:val="22"/>
          <w:rtl/>
        </w:rPr>
        <w:t xml:space="preserve"> </w:t>
      </w:r>
    </w:p>
    <w:p w:rsidR="00A14150" w:rsidRPr="00A042C6" w:rsidRDefault="00BF39F0" w:rsidP="00EF0CD4">
      <w:pPr>
        <w:numPr>
          <w:ilvl w:val="1"/>
          <w:numId w:val="33"/>
        </w:numPr>
        <w:overflowPunct w:val="0"/>
        <w:autoSpaceDE w:val="0"/>
        <w:autoSpaceDN w:val="0"/>
        <w:adjustRightInd w:val="0"/>
        <w:spacing w:line="360" w:lineRule="auto"/>
        <w:jc w:val="both"/>
        <w:textAlignment w:val="baseline"/>
        <w:rPr>
          <w:sz w:val="22"/>
        </w:rPr>
      </w:pPr>
      <w:r w:rsidRPr="00A042C6">
        <w:rPr>
          <w:rFonts w:hint="cs"/>
          <w:sz w:val="22"/>
          <w:rtl/>
        </w:rPr>
        <w:t>המציע יהיה האחראי על קליטת כו</w:t>
      </w:r>
      <w:r w:rsidR="00F5591B" w:rsidRPr="00A042C6">
        <w:rPr>
          <w:rFonts w:hint="cs"/>
          <w:sz w:val="22"/>
          <w:rtl/>
        </w:rPr>
        <w:t>ח האדם הנדרש לביצוע הפעלת הפרוי</w:t>
      </w:r>
      <w:r w:rsidRPr="00A042C6">
        <w:rPr>
          <w:rFonts w:hint="cs"/>
          <w:sz w:val="22"/>
          <w:rtl/>
        </w:rPr>
        <w:t xml:space="preserve">קט וניהולו. </w:t>
      </w:r>
    </w:p>
    <w:p w:rsidR="00A14150" w:rsidRPr="00D87446" w:rsidRDefault="008D28ED" w:rsidP="00D87446">
      <w:pPr>
        <w:numPr>
          <w:ilvl w:val="1"/>
          <w:numId w:val="33"/>
        </w:numPr>
        <w:overflowPunct w:val="0"/>
        <w:autoSpaceDE w:val="0"/>
        <w:autoSpaceDN w:val="0"/>
        <w:adjustRightInd w:val="0"/>
        <w:spacing w:line="360" w:lineRule="auto"/>
        <w:ind w:left="793" w:hanging="339"/>
        <w:jc w:val="both"/>
        <w:textAlignment w:val="baseline"/>
        <w:rPr>
          <w:sz w:val="22"/>
        </w:rPr>
      </w:pPr>
      <w:r w:rsidRPr="00D87446">
        <w:rPr>
          <w:rtl/>
        </w:rPr>
        <w:t>על</w:t>
      </w:r>
      <w:r w:rsidRPr="00D87446">
        <w:rPr>
          <w:sz w:val="22"/>
          <w:rtl/>
        </w:rPr>
        <w:t xml:space="preserve"> ה</w:t>
      </w:r>
      <w:r w:rsidR="00A5210E" w:rsidRPr="00D87446">
        <w:rPr>
          <w:rFonts w:hint="cs"/>
          <w:sz w:val="22"/>
          <w:rtl/>
        </w:rPr>
        <w:t>גוף המציע</w:t>
      </w:r>
      <w:r w:rsidRPr="00D87446">
        <w:rPr>
          <w:sz w:val="22"/>
          <w:rtl/>
        </w:rPr>
        <w:t xml:space="preserve"> להצהיר בפני המשרד כי </w:t>
      </w:r>
      <w:r w:rsidR="00D87446" w:rsidRPr="00D87446">
        <w:rPr>
          <w:rFonts w:hint="cs"/>
          <w:sz w:val="22"/>
          <w:rtl/>
        </w:rPr>
        <w:t>לבעלי התפקידים ו</w:t>
      </w:r>
      <w:r w:rsidRPr="00D87446">
        <w:rPr>
          <w:sz w:val="22"/>
          <w:rtl/>
        </w:rPr>
        <w:t>לעובדים אלו יש את הכישורים הנדרשים לביצוע העבודות המתוארות לעיל</w:t>
      </w:r>
      <w:r w:rsidR="0030738D" w:rsidRPr="00D87446">
        <w:rPr>
          <w:rFonts w:hint="cs"/>
          <w:sz w:val="22"/>
          <w:rtl/>
        </w:rPr>
        <w:t xml:space="preserve">, וכי אלו עומדים בתנאי הסף המפורטים בסעיף </w:t>
      </w:r>
      <w:r w:rsidR="00AC0724" w:rsidRPr="00D87446">
        <w:rPr>
          <w:sz w:val="22"/>
          <w:rtl/>
        </w:rPr>
        <w:fldChar w:fldCharType="begin"/>
      </w:r>
      <w:r w:rsidR="00AC0724" w:rsidRPr="00D87446">
        <w:rPr>
          <w:sz w:val="22"/>
          <w:rtl/>
        </w:rPr>
        <w:instrText xml:space="preserve"> </w:instrText>
      </w:r>
      <w:r w:rsidR="00AC0724" w:rsidRPr="00D87446">
        <w:rPr>
          <w:rFonts w:hint="cs"/>
          <w:sz w:val="22"/>
        </w:rPr>
        <w:instrText>REF</w:instrText>
      </w:r>
      <w:r w:rsidR="00AC0724" w:rsidRPr="00D87446">
        <w:rPr>
          <w:rFonts w:hint="cs"/>
          <w:sz w:val="22"/>
          <w:rtl/>
        </w:rPr>
        <w:instrText xml:space="preserve"> _</w:instrText>
      </w:r>
      <w:r w:rsidR="00AC0724" w:rsidRPr="00D87446">
        <w:rPr>
          <w:rFonts w:hint="cs"/>
          <w:sz w:val="22"/>
        </w:rPr>
        <w:instrText>Ref450477087 \w \h</w:instrText>
      </w:r>
      <w:r w:rsidR="00AC0724" w:rsidRPr="00D87446">
        <w:rPr>
          <w:sz w:val="22"/>
          <w:rtl/>
        </w:rPr>
        <w:instrText xml:space="preserve"> </w:instrText>
      </w:r>
      <w:r w:rsidR="00AC0724" w:rsidRPr="00D87446">
        <w:rPr>
          <w:sz w:val="22"/>
          <w:rtl/>
        </w:rPr>
      </w:r>
      <w:r w:rsidR="00AC0724" w:rsidRPr="00D87446">
        <w:rPr>
          <w:sz w:val="22"/>
          <w:rtl/>
        </w:rPr>
        <w:fldChar w:fldCharType="separate"/>
      </w:r>
      <w:ins w:id="59" w:author="סימה אגינסקי" w:date="2016-06-09T08:21:00Z">
        <w:r w:rsidR="004D6A7E">
          <w:rPr>
            <w:sz w:val="22"/>
            <w:cs/>
          </w:rPr>
          <w:t>‎</w:t>
        </w:r>
        <w:r w:rsidR="004D6A7E">
          <w:rPr>
            <w:sz w:val="22"/>
          </w:rPr>
          <w:t>5</w:t>
        </w:r>
      </w:ins>
      <w:del w:id="60" w:author="סימה אגינסקי" w:date="2016-06-09T08:21:00Z">
        <w:r w:rsidR="00AC0724" w:rsidRPr="00D87446" w:rsidDel="004D6A7E">
          <w:rPr>
            <w:sz w:val="22"/>
            <w:cs/>
          </w:rPr>
          <w:delText>‎</w:delText>
        </w:r>
        <w:r w:rsidR="00AC0724" w:rsidRPr="00D87446" w:rsidDel="004D6A7E">
          <w:rPr>
            <w:sz w:val="22"/>
          </w:rPr>
          <w:delText>5</w:delText>
        </w:r>
      </w:del>
      <w:r w:rsidR="00AC0724" w:rsidRPr="00D87446">
        <w:rPr>
          <w:sz w:val="22"/>
          <w:rtl/>
        </w:rPr>
        <w:fldChar w:fldCharType="end"/>
      </w:r>
      <w:r w:rsidR="0030738D" w:rsidRPr="00D87446">
        <w:rPr>
          <w:rFonts w:hint="cs"/>
          <w:sz w:val="22"/>
          <w:rtl/>
        </w:rPr>
        <w:t xml:space="preserve"> לעיל</w:t>
      </w:r>
      <w:r w:rsidRPr="00D87446">
        <w:rPr>
          <w:sz w:val="22"/>
          <w:rtl/>
        </w:rPr>
        <w:t xml:space="preserve">. העובדים ימלאו אחר הוראות מנהל </w:t>
      </w:r>
      <w:r w:rsidR="00C36725" w:rsidRPr="00D87446">
        <w:rPr>
          <w:rFonts w:hint="cs"/>
          <w:sz w:val="22"/>
          <w:rtl/>
        </w:rPr>
        <w:t>הצוות</w:t>
      </w:r>
      <w:r w:rsidRPr="00D87446">
        <w:rPr>
          <w:sz w:val="22"/>
          <w:rtl/>
        </w:rPr>
        <w:t xml:space="preserve"> ו/או ה</w:t>
      </w:r>
      <w:r w:rsidR="00A5210E" w:rsidRPr="00D87446">
        <w:rPr>
          <w:rFonts w:hint="cs"/>
          <w:sz w:val="22"/>
          <w:rtl/>
        </w:rPr>
        <w:t>משרד</w:t>
      </w:r>
      <w:r w:rsidRPr="00D87446">
        <w:rPr>
          <w:sz w:val="22"/>
          <w:rtl/>
        </w:rPr>
        <w:t>, ויפעלו בהתאם לתוכנית העבודה.</w:t>
      </w:r>
      <w:r w:rsidR="00FB5419" w:rsidRPr="00D87446">
        <w:rPr>
          <w:rFonts w:hint="cs"/>
          <w:sz w:val="22"/>
          <w:rtl/>
        </w:rPr>
        <w:t xml:space="preserve"> </w:t>
      </w:r>
    </w:p>
    <w:p w:rsidR="00BA499A" w:rsidRPr="00D87446" w:rsidRDefault="00BA499A" w:rsidP="00D87446">
      <w:pPr>
        <w:numPr>
          <w:ilvl w:val="1"/>
          <w:numId w:val="33"/>
        </w:numPr>
        <w:overflowPunct w:val="0"/>
        <w:autoSpaceDE w:val="0"/>
        <w:autoSpaceDN w:val="0"/>
        <w:adjustRightInd w:val="0"/>
        <w:spacing w:line="360" w:lineRule="auto"/>
        <w:ind w:left="793" w:hanging="339"/>
        <w:jc w:val="both"/>
        <w:textAlignment w:val="baseline"/>
        <w:rPr>
          <w:sz w:val="22"/>
        </w:rPr>
      </w:pPr>
      <w:r w:rsidRPr="00D87446">
        <w:rPr>
          <w:sz w:val="22"/>
          <w:rtl/>
        </w:rPr>
        <w:t xml:space="preserve">כל </w:t>
      </w:r>
      <w:r w:rsidR="00D87446" w:rsidRPr="00D87446">
        <w:rPr>
          <w:rFonts w:hint="cs"/>
          <w:sz w:val="22"/>
          <w:rtl/>
        </w:rPr>
        <w:t>בעל תפקיד ו</w:t>
      </w:r>
      <w:r w:rsidRPr="00D87446">
        <w:rPr>
          <w:sz w:val="22"/>
          <w:rtl/>
        </w:rPr>
        <w:t>עובד של ה</w:t>
      </w:r>
      <w:r w:rsidRPr="00D87446">
        <w:rPr>
          <w:rFonts w:hint="cs"/>
          <w:sz w:val="22"/>
          <w:rtl/>
        </w:rPr>
        <w:t>גוף המציע</w:t>
      </w:r>
      <w:r w:rsidRPr="00D87446">
        <w:rPr>
          <w:sz w:val="22"/>
          <w:rtl/>
        </w:rPr>
        <w:t xml:space="preserve"> יחתום על הצהרה בדבר העדר ניגוד עניינים וכן </w:t>
      </w:r>
      <w:r w:rsidRPr="00D87446">
        <w:rPr>
          <w:rtl/>
        </w:rPr>
        <w:t>הצהרה</w:t>
      </w:r>
      <w:r w:rsidRPr="00D87446">
        <w:rPr>
          <w:sz w:val="22"/>
          <w:rtl/>
        </w:rPr>
        <w:t xml:space="preserve"> בדבר חובת סודיות, </w:t>
      </w:r>
      <w:r w:rsidRPr="00D87446">
        <w:rPr>
          <w:rFonts w:hint="cs"/>
          <w:sz w:val="22"/>
          <w:rtl/>
        </w:rPr>
        <w:t xml:space="preserve">בנוסח המצורף </w:t>
      </w:r>
      <w:r w:rsidRPr="00D87446">
        <w:rPr>
          <w:rFonts w:hint="cs"/>
          <w:b/>
          <w:bCs/>
          <w:sz w:val="22"/>
          <w:highlight w:val="lightGray"/>
          <w:rtl/>
        </w:rPr>
        <w:t xml:space="preserve">כנספח </w:t>
      </w:r>
      <w:r w:rsidR="00AC0724" w:rsidRPr="00D87446">
        <w:rPr>
          <w:rFonts w:hint="cs"/>
          <w:b/>
          <w:bCs/>
          <w:sz w:val="22"/>
          <w:highlight w:val="lightGray"/>
          <w:rtl/>
        </w:rPr>
        <w:t>ה</w:t>
      </w:r>
      <w:r w:rsidRPr="00D87446">
        <w:rPr>
          <w:rFonts w:hint="cs"/>
          <w:sz w:val="22"/>
          <w:rtl/>
        </w:rPr>
        <w:t xml:space="preserve"> למסמכי המכרז. </w:t>
      </w:r>
    </w:p>
    <w:p w:rsidR="00AB61CB" w:rsidRPr="00FF3AC0" w:rsidRDefault="00ED1384" w:rsidP="00FF3AC0">
      <w:pPr>
        <w:numPr>
          <w:ilvl w:val="1"/>
          <w:numId w:val="33"/>
        </w:numPr>
        <w:overflowPunct w:val="0"/>
        <w:autoSpaceDE w:val="0"/>
        <w:autoSpaceDN w:val="0"/>
        <w:adjustRightInd w:val="0"/>
        <w:spacing w:line="360" w:lineRule="auto"/>
        <w:ind w:left="793" w:hanging="339"/>
        <w:jc w:val="both"/>
        <w:textAlignment w:val="baseline"/>
        <w:rPr>
          <w:sz w:val="22"/>
        </w:rPr>
      </w:pPr>
      <w:r w:rsidRPr="00FF3AC0">
        <w:rPr>
          <w:rFonts w:hint="cs"/>
          <w:sz w:val="22"/>
          <w:rtl/>
        </w:rPr>
        <w:t>המציע</w:t>
      </w:r>
      <w:r w:rsidR="00AB61CB" w:rsidRPr="00FF3AC0">
        <w:rPr>
          <w:rFonts w:hint="cs"/>
          <w:sz w:val="22"/>
          <w:rtl/>
        </w:rPr>
        <w:t xml:space="preserve"> אחראי </w:t>
      </w:r>
      <w:r w:rsidR="00FF3AC0" w:rsidRPr="00FF3AC0">
        <w:rPr>
          <w:rFonts w:hint="cs"/>
          <w:sz w:val="22"/>
          <w:rtl/>
        </w:rPr>
        <w:t>לבעלי התפקידים</w:t>
      </w:r>
      <w:r w:rsidR="00FF3AC0">
        <w:rPr>
          <w:rFonts w:hint="cs"/>
          <w:sz w:val="22"/>
          <w:rtl/>
        </w:rPr>
        <w:t>,</w:t>
      </w:r>
      <w:r w:rsidR="00FF3AC0" w:rsidRPr="00FF3AC0">
        <w:rPr>
          <w:rFonts w:hint="cs"/>
          <w:sz w:val="22"/>
          <w:rtl/>
        </w:rPr>
        <w:t xml:space="preserve"> </w:t>
      </w:r>
      <w:r w:rsidR="00AB61CB" w:rsidRPr="00FF3AC0">
        <w:rPr>
          <w:rFonts w:hint="cs"/>
          <w:sz w:val="22"/>
          <w:rtl/>
        </w:rPr>
        <w:t>לעובדים, לאיכות העבודה, לגיבוי, למילוי מקום, להכשרת עובדים בהתאם לצרכים ובכלל זה השתלמויות וקורסים על חשבונו על פי צרכי השירותים במכרז.</w:t>
      </w:r>
    </w:p>
    <w:p w:rsidR="00A14150" w:rsidRPr="009F18EA" w:rsidRDefault="008D28ED" w:rsidP="009F18EA">
      <w:pPr>
        <w:numPr>
          <w:ilvl w:val="1"/>
          <w:numId w:val="33"/>
        </w:numPr>
        <w:overflowPunct w:val="0"/>
        <w:autoSpaceDE w:val="0"/>
        <w:autoSpaceDN w:val="0"/>
        <w:adjustRightInd w:val="0"/>
        <w:spacing w:line="360" w:lineRule="auto"/>
        <w:ind w:left="793" w:hanging="339"/>
        <w:jc w:val="both"/>
        <w:textAlignment w:val="baseline"/>
        <w:rPr>
          <w:sz w:val="22"/>
        </w:rPr>
      </w:pPr>
      <w:r w:rsidRPr="009F18EA">
        <w:rPr>
          <w:sz w:val="22"/>
          <w:rtl/>
        </w:rPr>
        <w:t>מובהר כי ה</w:t>
      </w:r>
      <w:r w:rsidR="00A5210E" w:rsidRPr="009F18EA">
        <w:rPr>
          <w:rFonts w:hint="cs"/>
          <w:sz w:val="22"/>
          <w:rtl/>
        </w:rPr>
        <w:t>גוף המציע</w:t>
      </w:r>
      <w:r w:rsidR="009F18EA" w:rsidRPr="009F18EA">
        <w:rPr>
          <w:rFonts w:hint="cs"/>
          <w:sz w:val="22"/>
          <w:rtl/>
        </w:rPr>
        <w:t>, בעלי התפקידים</w:t>
      </w:r>
      <w:r w:rsidR="00AC0724" w:rsidRPr="009F18EA">
        <w:rPr>
          <w:sz w:val="22"/>
          <w:rtl/>
        </w:rPr>
        <w:t xml:space="preserve"> </w:t>
      </w:r>
      <w:r w:rsidRPr="009F18EA">
        <w:rPr>
          <w:sz w:val="22"/>
          <w:rtl/>
        </w:rPr>
        <w:t>או מי מטעמו לרבות עובדיו לא ייחשבו כעובדיו של המ</w:t>
      </w:r>
      <w:r w:rsidR="00A5210E" w:rsidRPr="009F18EA">
        <w:rPr>
          <w:rFonts w:hint="cs"/>
          <w:sz w:val="22"/>
          <w:rtl/>
        </w:rPr>
        <w:t>שרד</w:t>
      </w:r>
      <w:r w:rsidRPr="009F18EA">
        <w:rPr>
          <w:sz w:val="22"/>
          <w:rtl/>
        </w:rPr>
        <w:t>, וכי למעט תשלום התמורה המגיעה ל</w:t>
      </w:r>
      <w:r w:rsidR="00A5210E" w:rsidRPr="009F18EA">
        <w:rPr>
          <w:rFonts w:hint="cs"/>
          <w:sz w:val="22"/>
          <w:rtl/>
        </w:rPr>
        <w:t>גוף המציע</w:t>
      </w:r>
      <w:r w:rsidR="00AC0724" w:rsidRPr="009F18EA">
        <w:rPr>
          <w:sz w:val="22"/>
          <w:rtl/>
        </w:rPr>
        <w:t xml:space="preserve">, הרי שהוא </w:t>
      </w:r>
      <w:r w:rsidRPr="009F18EA">
        <w:rPr>
          <w:sz w:val="22"/>
          <w:rtl/>
        </w:rPr>
        <w:t>או מי מטעמו לרבות עובדיו לא יהיה זכאי מהמ</w:t>
      </w:r>
      <w:r w:rsidR="00A5210E" w:rsidRPr="009F18EA">
        <w:rPr>
          <w:rFonts w:hint="cs"/>
          <w:sz w:val="22"/>
          <w:rtl/>
        </w:rPr>
        <w:t>שרד</w:t>
      </w:r>
      <w:r w:rsidRPr="009F18EA">
        <w:rPr>
          <w:sz w:val="22"/>
          <w:rtl/>
        </w:rPr>
        <w:t xml:space="preserve"> לכל תשלום</w:t>
      </w:r>
      <w:r w:rsidR="00210E26" w:rsidRPr="009F18EA">
        <w:rPr>
          <w:rFonts w:hint="cs"/>
          <w:sz w:val="22"/>
          <w:rtl/>
        </w:rPr>
        <w:t xml:space="preserve">, </w:t>
      </w:r>
      <w:r w:rsidRPr="009F18EA">
        <w:rPr>
          <w:sz w:val="22"/>
          <w:rtl/>
        </w:rPr>
        <w:t xml:space="preserve">תמורה </w:t>
      </w:r>
      <w:r w:rsidR="00210E26" w:rsidRPr="009F18EA">
        <w:rPr>
          <w:rFonts w:hint="cs"/>
          <w:sz w:val="22"/>
          <w:rtl/>
        </w:rPr>
        <w:t>א</w:t>
      </w:r>
      <w:r w:rsidRPr="009F18EA">
        <w:rPr>
          <w:sz w:val="22"/>
          <w:rtl/>
        </w:rPr>
        <w:t>ו הטבה אחרת בגין מתן השירותים נשוא מכרז זה.</w:t>
      </w:r>
      <w:r w:rsidR="00BF39F0" w:rsidRPr="009F18EA">
        <w:rPr>
          <w:rFonts w:hint="cs"/>
          <w:sz w:val="22"/>
          <w:rtl/>
        </w:rPr>
        <w:t xml:space="preserve"> המציע יידע את עובדיו, ויצהיר על כך עם תחילת הקשר עמו, כי ידוע לכל העובדים המועסקים על ידו</w:t>
      </w:r>
      <w:r w:rsidR="00AC0724" w:rsidRPr="009F18EA">
        <w:rPr>
          <w:rFonts w:hint="cs"/>
          <w:sz w:val="22"/>
          <w:rtl/>
        </w:rPr>
        <w:t xml:space="preserve"> או מטעמו</w:t>
      </w:r>
      <w:r w:rsidR="00BF39F0" w:rsidRPr="009F18EA">
        <w:rPr>
          <w:rFonts w:hint="cs"/>
          <w:sz w:val="22"/>
          <w:rtl/>
        </w:rPr>
        <w:t xml:space="preserve">, כי הינם עובדים ומועסקים במסגרת הארגונית של המציע, ולא של המשרד או גוף אחר. </w:t>
      </w:r>
    </w:p>
    <w:p w:rsidR="00A14150" w:rsidRPr="00A042C6" w:rsidRDefault="008D28ED" w:rsidP="00C36725">
      <w:pPr>
        <w:numPr>
          <w:ilvl w:val="1"/>
          <w:numId w:val="33"/>
        </w:numPr>
        <w:overflowPunct w:val="0"/>
        <w:autoSpaceDE w:val="0"/>
        <w:autoSpaceDN w:val="0"/>
        <w:adjustRightInd w:val="0"/>
        <w:spacing w:line="360" w:lineRule="auto"/>
        <w:jc w:val="both"/>
        <w:textAlignment w:val="baseline"/>
        <w:rPr>
          <w:sz w:val="22"/>
        </w:rPr>
      </w:pPr>
      <w:r w:rsidRPr="00A042C6">
        <w:rPr>
          <w:sz w:val="22"/>
          <w:rtl/>
        </w:rPr>
        <w:t xml:space="preserve">מנהל </w:t>
      </w:r>
      <w:r w:rsidR="00C36725">
        <w:rPr>
          <w:rFonts w:hint="cs"/>
          <w:sz w:val="22"/>
          <w:rtl/>
        </w:rPr>
        <w:t>הצוות</w:t>
      </w:r>
      <w:r w:rsidRPr="00A042C6">
        <w:rPr>
          <w:sz w:val="22"/>
          <w:rtl/>
        </w:rPr>
        <w:t xml:space="preserve"> מטעם ה</w:t>
      </w:r>
      <w:r w:rsidR="00A5210E" w:rsidRPr="00A042C6">
        <w:rPr>
          <w:rFonts w:hint="cs"/>
          <w:sz w:val="22"/>
          <w:rtl/>
        </w:rPr>
        <w:t xml:space="preserve">גוף המציע </w:t>
      </w:r>
      <w:r w:rsidRPr="00A042C6">
        <w:rPr>
          <w:sz w:val="22"/>
          <w:rtl/>
        </w:rPr>
        <w:t>ישמש כאיש קשר מול המ</w:t>
      </w:r>
      <w:r w:rsidR="00A5210E" w:rsidRPr="00A042C6">
        <w:rPr>
          <w:rFonts w:hint="cs"/>
          <w:sz w:val="22"/>
          <w:rtl/>
        </w:rPr>
        <w:t xml:space="preserve">שרד </w:t>
      </w:r>
      <w:r w:rsidRPr="00A042C6">
        <w:rPr>
          <w:sz w:val="22"/>
          <w:rtl/>
        </w:rPr>
        <w:t>או מי מטעמו.</w:t>
      </w:r>
    </w:p>
    <w:p w:rsidR="00833EBF" w:rsidRDefault="008D28ED" w:rsidP="00C36725">
      <w:pPr>
        <w:numPr>
          <w:ilvl w:val="1"/>
          <w:numId w:val="33"/>
        </w:numPr>
        <w:overflowPunct w:val="0"/>
        <w:autoSpaceDE w:val="0"/>
        <w:autoSpaceDN w:val="0"/>
        <w:adjustRightInd w:val="0"/>
        <w:spacing w:line="360" w:lineRule="auto"/>
        <w:jc w:val="both"/>
        <w:textAlignment w:val="baseline"/>
        <w:rPr>
          <w:sz w:val="22"/>
        </w:rPr>
      </w:pPr>
      <w:r w:rsidRPr="00833EBF">
        <w:rPr>
          <w:sz w:val="22"/>
          <w:rtl/>
        </w:rPr>
        <w:t xml:space="preserve">מנהל </w:t>
      </w:r>
      <w:r w:rsidR="00C36725">
        <w:rPr>
          <w:rFonts w:hint="cs"/>
          <w:sz w:val="22"/>
          <w:rtl/>
        </w:rPr>
        <w:t>הצוות</w:t>
      </w:r>
      <w:r w:rsidRPr="00833EBF">
        <w:rPr>
          <w:sz w:val="22"/>
          <w:rtl/>
        </w:rPr>
        <w:t xml:space="preserve"> יהיה אחראי על הנעת העבודה בהתאם לתוכנית העבודה </w:t>
      </w:r>
      <w:r w:rsidR="00092360" w:rsidRPr="00833EBF">
        <w:rPr>
          <w:rFonts w:hint="cs"/>
          <w:sz w:val="22"/>
          <w:rtl/>
        </w:rPr>
        <w:t xml:space="preserve">ולמסמכי </w:t>
      </w:r>
    </w:p>
    <w:p w:rsidR="00A14150" w:rsidRPr="00833EBF" w:rsidRDefault="00092360" w:rsidP="00833EBF">
      <w:pPr>
        <w:overflowPunct w:val="0"/>
        <w:autoSpaceDE w:val="0"/>
        <w:autoSpaceDN w:val="0"/>
        <w:adjustRightInd w:val="0"/>
        <w:spacing w:line="360" w:lineRule="auto"/>
        <w:ind w:left="454" w:firstLine="266"/>
        <w:jc w:val="both"/>
        <w:textAlignment w:val="baseline"/>
        <w:rPr>
          <w:sz w:val="22"/>
        </w:rPr>
      </w:pPr>
      <w:r w:rsidRPr="00833EBF">
        <w:rPr>
          <w:rFonts w:hint="cs"/>
          <w:sz w:val="22"/>
          <w:rtl/>
        </w:rPr>
        <w:t xml:space="preserve">המכרז, </w:t>
      </w:r>
      <w:r w:rsidR="008D28ED" w:rsidRPr="00833EBF">
        <w:rPr>
          <w:sz w:val="22"/>
          <w:rtl/>
        </w:rPr>
        <w:t>תוך מיצוי פוטנציאל כוח האדם המקצועי העומד לרשותו.</w:t>
      </w:r>
    </w:p>
    <w:p w:rsidR="008952F9" w:rsidRDefault="008D28ED" w:rsidP="00C36725">
      <w:pPr>
        <w:numPr>
          <w:ilvl w:val="1"/>
          <w:numId w:val="33"/>
        </w:numPr>
        <w:overflowPunct w:val="0"/>
        <w:autoSpaceDE w:val="0"/>
        <w:autoSpaceDN w:val="0"/>
        <w:adjustRightInd w:val="0"/>
        <w:spacing w:line="360" w:lineRule="auto"/>
        <w:jc w:val="both"/>
        <w:textAlignment w:val="baseline"/>
        <w:rPr>
          <w:sz w:val="22"/>
        </w:rPr>
      </w:pPr>
      <w:r w:rsidRPr="00A042C6">
        <w:rPr>
          <w:sz w:val="22"/>
          <w:rtl/>
        </w:rPr>
        <w:t xml:space="preserve">מנהל </w:t>
      </w:r>
      <w:r w:rsidR="00C36725">
        <w:rPr>
          <w:rFonts w:hint="cs"/>
          <w:sz w:val="22"/>
          <w:rtl/>
        </w:rPr>
        <w:t>הצוות</w:t>
      </w:r>
      <w:r w:rsidRPr="00A042C6">
        <w:rPr>
          <w:sz w:val="22"/>
          <w:rtl/>
        </w:rPr>
        <w:t xml:space="preserve"> ינהל את </w:t>
      </w:r>
      <w:r w:rsidR="008A022A">
        <w:rPr>
          <w:rFonts w:hint="cs"/>
          <w:sz w:val="22"/>
          <w:rtl/>
        </w:rPr>
        <w:t xml:space="preserve">הצוות המקצועי, </w:t>
      </w:r>
      <w:r w:rsidRPr="00A042C6">
        <w:rPr>
          <w:sz w:val="22"/>
          <w:rtl/>
        </w:rPr>
        <w:t>תפקוד</w:t>
      </w:r>
      <w:r w:rsidR="008A022A">
        <w:rPr>
          <w:rFonts w:hint="cs"/>
          <w:sz w:val="22"/>
          <w:rtl/>
        </w:rPr>
        <w:t>ו</w:t>
      </w:r>
      <w:r w:rsidRPr="00A042C6">
        <w:rPr>
          <w:sz w:val="22"/>
          <w:rtl/>
        </w:rPr>
        <w:t xml:space="preserve"> תוך מעקב ובקרה על עבודת</w:t>
      </w:r>
      <w:r w:rsidR="008A022A">
        <w:rPr>
          <w:rFonts w:hint="cs"/>
          <w:sz w:val="22"/>
          <w:rtl/>
        </w:rPr>
        <w:t xml:space="preserve"> הצוות </w:t>
      </w:r>
    </w:p>
    <w:p w:rsidR="00A14150" w:rsidRPr="00A042C6" w:rsidRDefault="008A022A" w:rsidP="008952F9">
      <w:pPr>
        <w:overflowPunct w:val="0"/>
        <w:autoSpaceDE w:val="0"/>
        <w:autoSpaceDN w:val="0"/>
        <w:adjustRightInd w:val="0"/>
        <w:spacing w:line="360" w:lineRule="auto"/>
        <w:ind w:left="454" w:firstLine="266"/>
        <w:jc w:val="both"/>
        <w:textAlignment w:val="baseline"/>
        <w:rPr>
          <w:sz w:val="22"/>
        </w:rPr>
      </w:pPr>
      <w:r>
        <w:rPr>
          <w:rFonts w:hint="cs"/>
          <w:sz w:val="22"/>
          <w:rtl/>
        </w:rPr>
        <w:t>המקצועי</w:t>
      </w:r>
      <w:r w:rsidR="008D28ED" w:rsidRPr="00A042C6">
        <w:rPr>
          <w:sz w:val="22"/>
          <w:rtl/>
        </w:rPr>
        <w:t>.</w:t>
      </w:r>
    </w:p>
    <w:p w:rsidR="00A14150" w:rsidRPr="00A042C6" w:rsidRDefault="008D28ED" w:rsidP="00C36725">
      <w:pPr>
        <w:numPr>
          <w:ilvl w:val="1"/>
          <w:numId w:val="33"/>
        </w:numPr>
        <w:overflowPunct w:val="0"/>
        <w:autoSpaceDE w:val="0"/>
        <w:autoSpaceDN w:val="0"/>
        <w:adjustRightInd w:val="0"/>
        <w:spacing w:line="360" w:lineRule="auto"/>
        <w:jc w:val="both"/>
        <w:textAlignment w:val="baseline"/>
        <w:rPr>
          <w:sz w:val="22"/>
        </w:rPr>
      </w:pPr>
      <w:r w:rsidRPr="00A042C6">
        <w:rPr>
          <w:sz w:val="22"/>
          <w:rtl/>
        </w:rPr>
        <w:t xml:space="preserve">מנהל </w:t>
      </w:r>
      <w:r w:rsidR="00C36725">
        <w:rPr>
          <w:rFonts w:hint="cs"/>
          <w:sz w:val="22"/>
          <w:rtl/>
        </w:rPr>
        <w:t>הצוות</w:t>
      </w:r>
      <w:r w:rsidRPr="00A042C6">
        <w:rPr>
          <w:sz w:val="22"/>
          <w:rtl/>
        </w:rPr>
        <w:t xml:space="preserve"> ישתף פעולה עם אנשי המקצוע של המ</w:t>
      </w:r>
      <w:r w:rsidR="00A5210E" w:rsidRPr="00A042C6">
        <w:rPr>
          <w:rFonts w:hint="cs"/>
          <w:sz w:val="22"/>
          <w:rtl/>
        </w:rPr>
        <w:t>שרד</w:t>
      </w:r>
      <w:r w:rsidRPr="00A042C6">
        <w:rPr>
          <w:sz w:val="22"/>
          <w:rtl/>
        </w:rPr>
        <w:t xml:space="preserve"> או מי מטעמו.</w:t>
      </w:r>
    </w:p>
    <w:p w:rsidR="00CC292A" w:rsidRPr="0030738D" w:rsidRDefault="008D28ED" w:rsidP="00C36725">
      <w:pPr>
        <w:numPr>
          <w:ilvl w:val="1"/>
          <w:numId w:val="33"/>
        </w:numPr>
        <w:overflowPunct w:val="0"/>
        <w:autoSpaceDE w:val="0"/>
        <w:autoSpaceDN w:val="0"/>
        <w:adjustRightInd w:val="0"/>
        <w:spacing w:line="360" w:lineRule="auto"/>
        <w:ind w:left="651" w:hanging="197"/>
        <w:jc w:val="both"/>
        <w:textAlignment w:val="baseline"/>
        <w:rPr>
          <w:sz w:val="22"/>
        </w:rPr>
      </w:pPr>
      <w:r w:rsidRPr="0030738D">
        <w:rPr>
          <w:sz w:val="22"/>
          <w:rtl/>
        </w:rPr>
        <w:t xml:space="preserve">מנהל </w:t>
      </w:r>
      <w:r w:rsidR="00C36725">
        <w:rPr>
          <w:rFonts w:hint="cs"/>
          <w:sz w:val="22"/>
          <w:rtl/>
        </w:rPr>
        <w:t>הצוות</w:t>
      </w:r>
      <w:r w:rsidRPr="0030738D">
        <w:rPr>
          <w:sz w:val="22"/>
          <w:rtl/>
        </w:rPr>
        <w:t xml:space="preserve"> יעמיד לטובת המ</w:t>
      </w:r>
      <w:r w:rsidR="00A5210E" w:rsidRPr="0030738D">
        <w:rPr>
          <w:rFonts w:hint="cs"/>
          <w:sz w:val="22"/>
          <w:rtl/>
        </w:rPr>
        <w:t>שרד</w:t>
      </w:r>
      <w:r w:rsidRPr="0030738D">
        <w:rPr>
          <w:sz w:val="22"/>
          <w:rtl/>
        </w:rPr>
        <w:t xml:space="preserve"> תמונת מצב עדכנית </w:t>
      </w:r>
      <w:r w:rsidR="001B1843" w:rsidRPr="0030738D">
        <w:rPr>
          <w:rFonts w:hint="cs"/>
          <w:sz w:val="22"/>
          <w:rtl/>
        </w:rPr>
        <w:t xml:space="preserve">בכתב, </w:t>
      </w:r>
      <w:r w:rsidRPr="0030738D">
        <w:rPr>
          <w:sz w:val="22"/>
          <w:rtl/>
        </w:rPr>
        <w:t>בתדירות שלא תפחת אחת ל</w:t>
      </w:r>
      <w:r w:rsidR="00A5210E" w:rsidRPr="0030738D">
        <w:rPr>
          <w:rFonts w:hint="cs"/>
          <w:sz w:val="22"/>
          <w:rtl/>
        </w:rPr>
        <w:t>חודש</w:t>
      </w:r>
      <w:r w:rsidRPr="0030738D">
        <w:rPr>
          <w:sz w:val="22"/>
          <w:rtl/>
        </w:rPr>
        <w:t>, ויהיה נכון לספק את המידע למ</w:t>
      </w:r>
      <w:r w:rsidR="00A5210E" w:rsidRPr="0030738D">
        <w:rPr>
          <w:rFonts w:hint="cs"/>
          <w:sz w:val="22"/>
          <w:rtl/>
        </w:rPr>
        <w:t>שרד</w:t>
      </w:r>
      <w:r w:rsidRPr="0030738D">
        <w:rPr>
          <w:sz w:val="22"/>
          <w:rtl/>
        </w:rPr>
        <w:t xml:space="preserve"> בכל עת שיידרש לכך.</w:t>
      </w:r>
      <w:r w:rsidR="00903498" w:rsidRPr="0030738D">
        <w:rPr>
          <w:rFonts w:hint="cs"/>
          <w:sz w:val="22"/>
          <w:rtl/>
        </w:rPr>
        <w:t xml:space="preserve"> </w:t>
      </w:r>
      <w:r w:rsidR="001B1843" w:rsidRPr="0030738D">
        <w:rPr>
          <w:rFonts w:hint="eastAsia"/>
          <w:sz w:val="22"/>
          <w:rtl/>
        </w:rPr>
        <w:t>לעניין</w:t>
      </w:r>
      <w:r w:rsidR="001B1843" w:rsidRPr="0030738D">
        <w:rPr>
          <w:sz w:val="22"/>
          <w:rtl/>
        </w:rPr>
        <w:t xml:space="preserve"> דרישת הכתב בסעיף זה, תתקבל גם הודעת דואר אלקטרוני. </w:t>
      </w:r>
    </w:p>
    <w:p w:rsidR="008D28ED" w:rsidRDefault="008D28ED" w:rsidP="00C36725">
      <w:pPr>
        <w:numPr>
          <w:ilvl w:val="1"/>
          <w:numId w:val="33"/>
        </w:numPr>
        <w:overflowPunct w:val="0"/>
        <w:autoSpaceDE w:val="0"/>
        <w:autoSpaceDN w:val="0"/>
        <w:adjustRightInd w:val="0"/>
        <w:spacing w:line="360" w:lineRule="auto"/>
        <w:ind w:left="651" w:hanging="197"/>
        <w:jc w:val="both"/>
        <w:textAlignment w:val="baseline"/>
        <w:rPr>
          <w:sz w:val="22"/>
        </w:rPr>
      </w:pPr>
      <w:r w:rsidRPr="002A71CA">
        <w:rPr>
          <w:sz w:val="22"/>
          <w:rtl/>
        </w:rPr>
        <w:t>ה</w:t>
      </w:r>
      <w:r w:rsidR="00A5210E" w:rsidRPr="002A71CA">
        <w:rPr>
          <w:rFonts w:hint="eastAsia"/>
          <w:sz w:val="22"/>
          <w:rtl/>
        </w:rPr>
        <w:t>גוף</w:t>
      </w:r>
      <w:r w:rsidR="00A5210E" w:rsidRPr="002A71CA">
        <w:rPr>
          <w:sz w:val="22"/>
          <w:rtl/>
        </w:rPr>
        <w:t xml:space="preserve"> </w:t>
      </w:r>
      <w:r w:rsidR="00A5210E" w:rsidRPr="002A71CA">
        <w:rPr>
          <w:rFonts w:hint="eastAsia"/>
          <w:sz w:val="22"/>
          <w:rtl/>
        </w:rPr>
        <w:t>המציע</w:t>
      </w:r>
      <w:r w:rsidRPr="002A71CA">
        <w:rPr>
          <w:sz w:val="22"/>
          <w:rtl/>
        </w:rPr>
        <w:t xml:space="preserve"> לא יהיה רשאי להעביר את מנהל </w:t>
      </w:r>
      <w:r w:rsidR="00C36725">
        <w:rPr>
          <w:rFonts w:hint="cs"/>
          <w:sz w:val="22"/>
          <w:rtl/>
        </w:rPr>
        <w:t>הצוות</w:t>
      </w:r>
      <w:r w:rsidR="006D6DE3" w:rsidRPr="002A71CA">
        <w:rPr>
          <w:sz w:val="22"/>
          <w:rtl/>
        </w:rPr>
        <w:t xml:space="preserve">, או את בעלי התפקידים האחרים המוצעים במסגרת ההצעה המוגשת במסגרת מכרז זה, </w:t>
      </w:r>
      <w:r w:rsidRPr="002A71CA">
        <w:rPr>
          <w:sz w:val="22"/>
          <w:rtl/>
        </w:rPr>
        <w:t xml:space="preserve"> אלא לאחר קבלת </w:t>
      </w:r>
      <w:r w:rsidRPr="0030738D">
        <w:rPr>
          <w:sz w:val="22"/>
          <w:rtl/>
        </w:rPr>
        <w:t>אישור מהמ</w:t>
      </w:r>
      <w:r w:rsidR="00A5210E" w:rsidRPr="0030738D">
        <w:rPr>
          <w:rFonts w:hint="cs"/>
          <w:sz w:val="22"/>
          <w:rtl/>
        </w:rPr>
        <w:t>שרד</w:t>
      </w:r>
      <w:r w:rsidRPr="0030738D">
        <w:rPr>
          <w:sz w:val="22"/>
          <w:rtl/>
        </w:rPr>
        <w:t>.</w:t>
      </w:r>
      <w:r w:rsidR="006D6DE3" w:rsidRPr="0030738D">
        <w:rPr>
          <w:sz w:val="22"/>
          <w:rtl/>
        </w:rPr>
        <w:t xml:space="preserve"> יובהר כי החלפת מי מבעלי התפקידים המפורטים בסעיף </w:t>
      </w:r>
      <w:r w:rsidR="001A6CC8">
        <w:rPr>
          <w:sz w:val="22"/>
          <w:rtl/>
        </w:rPr>
        <w:fldChar w:fldCharType="begin"/>
      </w:r>
      <w:r w:rsidR="001A6CC8">
        <w:rPr>
          <w:sz w:val="22"/>
          <w:rtl/>
        </w:rPr>
        <w:instrText xml:space="preserve"> </w:instrText>
      </w:r>
      <w:r w:rsidR="001A6CC8">
        <w:rPr>
          <w:sz w:val="22"/>
        </w:rPr>
        <w:instrText>REF</w:instrText>
      </w:r>
      <w:r w:rsidR="001A6CC8">
        <w:rPr>
          <w:sz w:val="22"/>
          <w:rtl/>
        </w:rPr>
        <w:instrText xml:space="preserve"> _</w:instrText>
      </w:r>
      <w:r w:rsidR="001A6CC8">
        <w:rPr>
          <w:sz w:val="22"/>
        </w:rPr>
        <w:instrText>Ref450480448 \w \h</w:instrText>
      </w:r>
      <w:r w:rsidR="001A6CC8">
        <w:rPr>
          <w:sz w:val="22"/>
          <w:rtl/>
        </w:rPr>
        <w:instrText xml:space="preserve"> </w:instrText>
      </w:r>
      <w:r w:rsidR="001A6CC8">
        <w:rPr>
          <w:sz w:val="22"/>
          <w:rtl/>
        </w:rPr>
      </w:r>
      <w:r w:rsidR="001A6CC8">
        <w:rPr>
          <w:sz w:val="22"/>
          <w:rtl/>
        </w:rPr>
        <w:fldChar w:fldCharType="separate"/>
      </w:r>
      <w:ins w:id="61" w:author="סימה אגינסקי" w:date="2016-06-09T08:21:00Z">
        <w:r w:rsidR="004D6A7E">
          <w:rPr>
            <w:sz w:val="22"/>
            <w:cs/>
          </w:rPr>
          <w:t>‎</w:t>
        </w:r>
        <w:r w:rsidR="004D6A7E">
          <w:rPr>
            <w:sz w:val="22"/>
          </w:rPr>
          <w:t>4.8</w:t>
        </w:r>
      </w:ins>
      <w:del w:id="62" w:author="סימה אגינסקי" w:date="2016-06-09T08:21:00Z">
        <w:r w:rsidR="001A6CC8" w:rsidDel="004D6A7E">
          <w:rPr>
            <w:sz w:val="22"/>
            <w:cs/>
          </w:rPr>
          <w:delText>‎</w:delText>
        </w:r>
        <w:r w:rsidR="001A6CC8" w:rsidDel="004D6A7E">
          <w:rPr>
            <w:sz w:val="22"/>
          </w:rPr>
          <w:delText>4.8</w:delText>
        </w:r>
      </w:del>
      <w:r w:rsidR="001A6CC8">
        <w:rPr>
          <w:sz w:val="22"/>
          <w:rtl/>
        </w:rPr>
        <w:fldChar w:fldCharType="end"/>
      </w:r>
      <w:r w:rsidR="006D6DE3" w:rsidRPr="0030738D">
        <w:rPr>
          <w:sz w:val="22"/>
          <w:rtl/>
        </w:rPr>
        <w:t xml:space="preserve"> למסמכי המכרז, תתאפשר רק בהחלפתם באחרים העונים גם הם לתנאי הסף  ביחס לתפקידים אלו</w:t>
      </w:r>
      <w:r w:rsidR="00141DAB" w:rsidRPr="0030738D">
        <w:rPr>
          <w:sz w:val="22"/>
          <w:rtl/>
        </w:rPr>
        <w:t xml:space="preserve">, בתיאום עם המשרד. מבלי לגרוע מהאמור לעיל יובהר כי החלפת מי מבעלי </w:t>
      </w:r>
      <w:r w:rsidR="00141DAB" w:rsidRPr="0030738D">
        <w:rPr>
          <w:sz w:val="22"/>
          <w:rtl/>
        </w:rPr>
        <w:lastRenderedPageBreak/>
        <w:t xml:space="preserve">התפקידים תתאפשר אך ורק </w:t>
      </w:r>
      <w:r w:rsidR="006D6DE3" w:rsidRPr="0030738D">
        <w:rPr>
          <w:rFonts w:hint="eastAsia"/>
          <w:sz w:val="22"/>
          <w:rtl/>
        </w:rPr>
        <w:t>כתוצאה</w:t>
      </w:r>
      <w:r w:rsidR="006D6DE3" w:rsidRPr="0030738D">
        <w:rPr>
          <w:sz w:val="22"/>
          <w:rtl/>
        </w:rPr>
        <w:t xml:space="preserve"> </w:t>
      </w:r>
      <w:r w:rsidR="006D6DE3" w:rsidRPr="0030738D">
        <w:rPr>
          <w:rFonts w:hint="eastAsia"/>
          <w:sz w:val="22"/>
          <w:rtl/>
        </w:rPr>
        <w:t>מאי</w:t>
      </w:r>
      <w:r w:rsidR="006D6DE3" w:rsidRPr="0030738D">
        <w:rPr>
          <w:sz w:val="22"/>
          <w:rtl/>
        </w:rPr>
        <w:t xml:space="preserve"> </w:t>
      </w:r>
      <w:r w:rsidR="006D6DE3" w:rsidRPr="0030738D">
        <w:rPr>
          <w:rFonts w:hint="eastAsia"/>
          <w:sz w:val="22"/>
          <w:rtl/>
        </w:rPr>
        <w:t>עמידה</w:t>
      </w:r>
      <w:r w:rsidR="006D6DE3" w:rsidRPr="0030738D">
        <w:rPr>
          <w:sz w:val="22"/>
          <w:rtl/>
        </w:rPr>
        <w:t xml:space="preserve"> </w:t>
      </w:r>
      <w:r w:rsidR="006D6DE3" w:rsidRPr="0030738D">
        <w:rPr>
          <w:rFonts w:hint="eastAsia"/>
          <w:sz w:val="22"/>
          <w:rtl/>
        </w:rPr>
        <w:t>ביעדים</w:t>
      </w:r>
      <w:r w:rsidR="006D6DE3" w:rsidRPr="0030738D">
        <w:rPr>
          <w:sz w:val="22"/>
          <w:rtl/>
        </w:rPr>
        <w:t xml:space="preserve"> </w:t>
      </w:r>
      <w:r w:rsidR="006D6DE3" w:rsidRPr="0030738D">
        <w:rPr>
          <w:rFonts w:hint="eastAsia"/>
          <w:sz w:val="22"/>
          <w:rtl/>
        </w:rPr>
        <w:t>או</w:t>
      </w:r>
      <w:r w:rsidR="006D6DE3" w:rsidRPr="0030738D">
        <w:rPr>
          <w:sz w:val="22"/>
          <w:rtl/>
        </w:rPr>
        <w:t xml:space="preserve"> </w:t>
      </w:r>
      <w:r w:rsidR="006D6DE3" w:rsidRPr="0030738D">
        <w:rPr>
          <w:rFonts w:hint="eastAsia"/>
          <w:sz w:val="22"/>
          <w:rtl/>
        </w:rPr>
        <w:t>באבני</w:t>
      </w:r>
      <w:r w:rsidR="006D6DE3" w:rsidRPr="0030738D">
        <w:rPr>
          <w:sz w:val="22"/>
          <w:rtl/>
        </w:rPr>
        <w:t xml:space="preserve"> </w:t>
      </w:r>
      <w:r w:rsidR="006D6DE3" w:rsidRPr="0030738D">
        <w:rPr>
          <w:rFonts w:hint="eastAsia"/>
          <w:sz w:val="22"/>
          <w:rtl/>
        </w:rPr>
        <w:t>הדרך</w:t>
      </w:r>
      <w:r w:rsidR="006D6DE3" w:rsidRPr="0030738D">
        <w:rPr>
          <w:sz w:val="22"/>
          <w:rtl/>
        </w:rPr>
        <w:t xml:space="preserve"> </w:t>
      </w:r>
      <w:r w:rsidR="006D6DE3" w:rsidRPr="0030738D">
        <w:rPr>
          <w:rFonts w:hint="eastAsia"/>
          <w:sz w:val="22"/>
          <w:rtl/>
        </w:rPr>
        <w:t>או</w:t>
      </w:r>
      <w:r w:rsidR="006D6DE3" w:rsidRPr="0030738D">
        <w:rPr>
          <w:sz w:val="22"/>
          <w:rtl/>
        </w:rPr>
        <w:t xml:space="preserve"> </w:t>
      </w:r>
      <w:r w:rsidR="006D6DE3" w:rsidRPr="0030738D">
        <w:rPr>
          <w:rFonts w:hint="eastAsia"/>
          <w:sz w:val="22"/>
          <w:rtl/>
        </w:rPr>
        <w:t>בתוכנית</w:t>
      </w:r>
      <w:r w:rsidR="006D6DE3" w:rsidRPr="0030738D">
        <w:rPr>
          <w:sz w:val="22"/>
          <w:rtl/>
        </w:rPr>
        <w:t xml:space="preserve"> </w:t>
      </w:r>
      <w:r w:rsidR="006D6DE3" w:rsidRPr="0030738D">
        <w:rPr>
          <w:rFonts w:hint="eastAsia"/>
          <w:sz w:val="22"/>
          <w:rtl/>
        </w:rPr>
        <w:t>העבודה</w:t>
      </w:r>
      <w:r w:rsidR="006D6DE3" w:rsidRPr="0030738D">
        <w:rPr>
          <w:sz w:val="22"/>
          <w:rtl/>
        </w:rPr>
        <w:t xml:space="preserve"> </w:t>
      </w:r>
      <w:r w:rsidR="006D6DE3" w:rsidRPr="0030738D">
        <w:rPr>
          <w:rFonts w:hint="eastAsia"/>
          <w:sz w:val="22"/>
          <w:rtl/>
        </w:rPr>
        <w:t>בשל</w:t>
      </w:r>
      <w:r w:rsidR="006D6DE3" w:rsidRPr="0030738D">
        <w:rPr>
          <w:sz w:val="22"/>
          <w:rtl/>
        </w:rPr>
        <w:t xml:space="preserve"> </w:t>
      </w:r>
      <w:r w:rsidR="006D6DE3" w:rsidRPr="0030738D">
        <w:rPr>
          <w:rFonts w:hint="eastAsia"/>
          <w:sz w:val="22"/>
          <w:rtl/>
        </w:rPr>
        <w:t>תפקודם</w:t>
      </w:r>
      <w:r w:rsidR="006D6DE3" w:rsidRPr="0030738D">
        <w:rPr>
          <w:sz w:val="22"/>
          <w:rtl/>
        </w:rPr>
        <w:t xml:space="preserve"> </w:t>
      </w:r>
      <w:r w:rsidR="006D6DE3" w:rsidRPr="0030738D">
        <w:rPr>
          <w:rFonts w:hint="eastAsia"/>
          <w:sz w:val="22"/>
          <w:rtl/>
        </w:rPr>
        <w:t>הלקוי</w:t>
      </w:r>
      <w:r w:rsidR="006D6DE3" w:rsidRPr="0030738D">
        <w:rPr>
          <w:sz w:val="22"/>
          <w:rtl/>
        </w:rPr>
        <w:t xml:space="preserve"> </w:t>
      </w:r>
      <w:r w:rsidR="006D6DE3" w:rsidRPr="0030738D">
        <w:rPr>
          <w:rFonts w:hint="eastAsia"/>
          <w:sz w:val="22"/>
          <w:rtl/>
        </w:rPr>
        <w:t>של</w:t>
      </w:r>
      <w:r w:rsidR="006D6DE3" w:rsidRPr="0030738D">
        <w:rPr>
          <w:sz w:val="22"/>
          <w:rtl/>
        </w:rPr>
        <w:t xml:space="preserve"> </w:t>
      </w:r>
      <w:r w:rsidR="006D6DE3" w:rsidRPr="0030738D">
        <w:rPr>
          <w:rFonts w:hint="eastAsia"/>
          <w:sz w:val="22"/>
          <w:rtl/>
        </w:rPr>
        <w:t>מי</w:t>
      </w:r>
      <w:r w:rsidR="006D6DE3" w:rsidRPr="0030738D">
        <w:rPr>
          <w:sz w:val="22"/>
          <w:rtl/>
        </w:rPr>
        <w:t xml:space="preserve"> </w:t>
      </w:r>
      <w:r w:rsidR="006D6DE3" w:rsidRPr="0030738D">
        <w:rPr>
          <w:rFonts w:hint="eastAsia"/>
          <w:sz w:val="22"/>
          <w:rtl/>
        </w:rPr>
        <w:t>מבעלי</w:t>
      </w:r>
      <w:r w:rsidR="006D6DE3" w:rsidRPr="0030738D">
        <w:rPr>
          <w:sz w:val="22"/>
          <w:rtl/>
        </w:rPr>
        <w:t xml:space="preserve"> </w:t>
      </w:r>
      <w:r w:rsidR="006D6DE3" w:rsidRPr="0030738D">
        <w:rPr>
          <w:rFonts w:hint="eastAsia"/>
          <w:sz w:val="22"/>
          <w:rtl/>
        </w:rPr>
        <w:t>התפקידים</w:t>
      </w:r>
      <w:r w:rsidR="006D6DE3" w:rsidRPr="0030738D">
        <w:rPr>
          <w:sz w:val="22"/>
          <w:rtl/>
        </w:rPr>
        <w:t xml:space="preserve"> </w:t>
      </w:r>
      <w:r w:rsidR="006D6DE3" w:rsidRPr="0030738D">
        <w:rPr>
          <w:rFonts w:hint="eastAsia"/>
          <w:sz w:val="22"/>
          <w:rtl/>
        </w:rPr>
        <w:t>שהחלפתם</w:t>
      </w:r>
      <w:r w:rsidR="006D6DE3" w:rsidRPr="0030738D">
        <w:rPr>
          <w:sz w:val="22"/>
          <w:rtl/>
        </w:rPr>
        <w:t xml:space="preserve"> </w:t>
      </w:r>
      <w:r w:rsidR="006D6DE3" w:rsidRPr="0030738D">
        <w:rPr>
          <w:rFonts w:hint="eastAsia"/>
          <w:sz w:val="22"/>
          <w:rtl/>
        </w:rPr>
        <w:t>נדרשת</w:t>
      </w:r>
      <w:r w:rsidR="006D6DE3" w:rsidRPr="0030738D">
        <w:rPr>
          <w:sz w:val="22"/>
          <w:rtl/>
        </w:rPr>
        <w:t>.</w:t>
      </w:r>
      <w:r w:rsidR="006D6DE3" w:rsidRPr="0030738D">
        <w:rPr>
          <w:sz w:val="22"/>
        </w:rPr>
        <w:t xml:space="preserve"> </w:t>
      </w:r>
    </w:p>
    <w:p w:rsidR="00E675CC" w:rsidRDefault="00E675CC" w:rsidP="00E675CC">
      <w:pPr>
        <w:overflowPunct w:val="0"/>
        <w:autoSpaceDE w:val="0"/>
        <w:autoSpaceDN w:val="0"/>
        <w:adjustRightInd w:val="0"/>
        <w:spacing w:line="360" w:lineRule="auto"/>
        <w:ind w:left="651"/>
        <w:jc w:val="both"/>
        <w:textAlignment w:val="baseline"/>
        <w:rPr>
          <w:sz w:val="22"/>
          <w:rtl/>
        </w:rPr>
      </w:pPr>
    </w:p>
    <w:p w:rsidR="00763225" w:rsidRPr="0030738D" w:rsidRDefault="00763225" w:rsidP="00E675CC">
      <w:pPr>
        <w:overflowPunct w:val="0"/>
        <w:autoSpaceDE w:val="0"/>
        <w:autoSpaceDN w:val="0"/>
        <w:adjustRightInd w:val="0"/>
        <w:spacing w:line="360" w:lineRule="auto"/>
        <w:ind w:left="651"/>
        <w:jc w:val="both"/>
        <w:textAlignment w:val="baseline"/>
        <w:rPr>
          <w:sz w:val="22"/>
          <w:rtl/>
        </w:rPr>
      </w:pPr>
    </w:p>
    <w:p w:rsidR="00175683" w:rsidRPr="00CC6688" w:rsidRDefault="00B4195B" w:rsidP="00E675CC">
      <w:pPr>
        <w:numPr>
          <w:ilvl w:val="0"/>
          <w:numId w:val="1"/>
        </w:numPr>
        <w:overflowPunct w:val="0"/>
        <w:autoSpaceDE w:val="0"/>
        <w:autoSpaceDN w:val="0"/>
        <w:adjustRightInd w:val="0"/>
        <w:spacing w:line="360" w:lineRule="auto"/>
        <w:jc w:val="both"/>
        <w:textAlignment w:val="baseline"/>
        <w:rPr>
          <w:b/>
          <w:bCs/>
          <w:sz w:val="26"/>
          <w:u w:val="single"/>
        </w:rPr>
      </w:pPr>
      <w:r w:rsidRPr="00CC6688">
        <w:rPr>
          <w:rFonts w:hint="cs"/>
          <w:b/>
          <w:bCs/>
          <w:sz w:val="26"/>
          <w:u w:val="single"/>
          <w:rtl/>
        </w:rPr>
        <w:t>שמירת סודיות</w:t>
      </w:r>
    </w:p>
    <w:p w:rsidR="008952F9" w:rsidRDefault="002746D8" w:rsidP="00EF0CD4">
      <w:pPr>
        <w:numPr>
          <w:ilvl w:val="1"/>
          <w:numId w:val="34"/>
        </w:numPr>
        <w:overflowPunct w:val="0"/>
        <w:autoSpaceDE w:val="0"/>
        <w:autoSpaceDN w:val="0"/>
        <w:adjustRightInd w:val="0"/>
        <w:spacing w:line="360" w:lineRule="auto"/>
        <w:jc w:val="both"/>
        <w:textAlignment w:val="baseline"/>
        <w:rPr>
          <w:sz w:val="22"/>
        </w:rPr>
      </w:pPr>
      <w:r>
        <w:rPr>
          <w:rFonts w:hint="cs"/>
          <w:sz w:val="22"/>
          <w:rtl/>
        </w:rPr>
        <w:t>המציע</w:t>
      </w:r>
      <w:r w:rsidR="008D28ED" w:rsidRPr="00A042C6">
        <w:rPr>
          <w:sz w:val="22"/>
          <w:rtl/>
        </w:rPr>
        <w:t xml:space="preserve"> יחתום על התחייבות לשמירת סודיות וכן יחתים את כל עובדיו, קבלני המשנה </w:t>
      </w:r>
    </w:p>
    <w:p w:rsidR="00A14150" w:rsidRPr="00A042C6" w:rsidRDefault="008D28ED" w:rsidP="00E96149">
      <w:pPr>
        <w:overflowPunct w:val="0"/>
        <w:autoSpaceDE w:val="0"/>
        <w:autoSpaceDN w:val="0"/>
        <w:adjustRightInd w:val="0"/>
        <w:spacing w:line="360" w:lineRule="auto"/>
        <w:ind w:left="706"/>
        <w:jc w:val="both"/>
        <w:textAlignment w:val="baseline"/>
        <w:rPr>
          <w:sz w:val="22"/>
        </w:rPr>
      </w:pPr>
      <w:r w:rsidRPr="00A042C6">
        <w:rPr>
          <w:sz w:val="22"/>
          <w:rtl/>
        </w:rPr>
        <w:t xml:space="preserve">שלו וכל גורם אחר הפועל מטעמו על הצהרת סודיות לעובד/ספק משנה בנוסח המצורף </w:t>
      </w:r>
      <w:r w:rsidRPr="00E96149">
        <w:rPr>
          <w:b/>
          <w:bCs/>
          <w:sz w:val="22"/>
          <w:highlight w:val="lightGray"/>
          <w:rtl/>
        </w:rPr>
        <w:t>בנספח</w:t>
      </w:r>
      <w:r w:rsidR="00411E82" w:rsidRPr="00E96149">
        <w:rPr>
          <w:rFonts w:hint="cs"/>
          <w:b/>
          <w:bCs/>
          <w:sz w:val="22"/>
          <w:highlight w:val="lightGray"/>
          <w:rtl/>
        </w:rPr>
        <w:t xml:space="preserve"> </w:t>
      </w:r>
      <w:r w:rsidR="00E96149" w:rsidRPr="00E96149">
        <w:rPr>
          <w:rFonts w:hint="cs"/>
          <w:b/>
          <w:bCs/>
          <w:sz w:val="22"/>
          <w:highlight w:val="lightGray"/>
          <w:rtl/>
        </w:rPr>
        <w:t>ה</w:t>
      </w:r>
      <w:r w:rsidR="00411E82" w:rsidRPr="00747196">
        <w:rPr>
          <w:rFonts w:hint="cs"/>
          <w:b/>
          <w:bCs/>
          <w:sz w:val="22"/>
          <w:rtl/>
        </w:rPr>
        <w:t xml:space="preserve"> </w:t>
      </w:r>
      <w:r w:rsidR="00411E82" w:rsidRPr="00747196">
        <w:rPr>
          <w:rFonts w:hint="cs"/>
          <w:sz w:val="22"/>
          <w:rtl/>
        </w:rPr>
        <w:t xml:space="preserve">למסמכי </w:t>
      </w:r>
      <w:r w:rsidR="00411E82">
        <w:rPr>
          <w:rFonts w:hint="cs"/>
          <w:sz w:val="22"/>
          <w:rtl/>
        </w:rPr>
        <w:t xml:space="preserve">המכרז. </w:t>
      </w:r>
    </w:p>
    <w:p w:rsidR="008952F9" w:rsidRDefault="00F9247C" w:rsidP="00EF0CD4">
      <w:pPr>
        <w:numPr>
          <w:ilvl w:val="1"/>
          <w:numId w:val="34"/>
        </w:numPr>
        <w:overflowPunct w:val="0"/>
        <w:autoSpaceDE w:val="0"/>
        <w:autoSpaceDN w:val="0"/>
        <w:adjustRightInd w:val="0"/>
        <w:spacing w:line="360" w:lineRule="auto"/>
        <w:jc w:val="both"/>
        <w:textAlignment w:val="baseline"/>
        <w:rPr>
          <w:sz w:val="22"/>
        </w:rPr>
      </w:pPr>
      <w:r w:rsidRPr="00A042C6">
        <w:rPr>
          <w:rFonts w:hint="cs"/>
          <w:sz w:val="22"/>
          <w:rtl/>
        </w:rPr>
        <w:t xml:space="preserve">הזוכה </w:t>
      </w:r>
      <w:r w:rsidR="008D28ED" w:rsidRPr="00A042C6">
        <w:rPr>
          <w:sz w:val="22"/>
          <w:rtl/>
        </w:rPr>
        <w:t xml:space="preserve">לא יעשה שימוש כלשהו במסמכים, נתונים, מידע ותוצרים כלשהם הקשורים </w:t>
      </w:r>
    </w:p>
    <w:p w:rsidR="00A14150" w:rsidRPr="00A042C6" w:rsidRDefault="008D28ED" w:rsidP="008952F9">
      <w:pPr>
        <w:overflowPunct w:val="0"/>
        <w:autoSpaceDE w:val="0"/>
        <w:autoSpaceDN w:val="0"/>
        <w:adjustRightInd w:val="0"/>
        <w:spacing w:line="360" w:lineRule="auto"/>
        <w:ind w:left="706"/>
        <w:jc w:val="both"/>
        <w:textAlignment w:val="baseline"/>
        <w:rPr>
          <w:sz w:val="22"/>
        </w:rPr>
      </w:pPr>
      <w:r w:rsidRPr="00A042C6">
        <w:rPr>
          <w:sz w:val="22"/>
          <w:rtl/>
        </w:rPr>
        <w:t>בעבודתו במסגרת או הקשורים בפנייה זו, שלא לצורך הקשור בעבודה זו, ללא אישור מראש ובכתב של המ</w:t>
      </w:r>
      <w:r w:rsidR="00F9247C" w:rsidRPr="00A042C6">
        <w:rPr>
          <w:rFonts w:hint="cs"/>
          <w:sz w:val="22"/>
          <w:rtl/>
        </w:rPr>
        <w:t>שרד</w:t>
      </w:r>
      <w:r w:rsidRPr="00A042C6">
        <w:rPr>
          <w:sz w:val="22"/>
          <w:rtl/>
        </w:rPr>
        <w:t>.</w:t>
      </w:r>
    </w:p>
    <w:p w:rsidR="008952F9" w:rsidRDefault="008D28ED" w:rsidP="00EF0CD4">
      <w:pPr>
        <w:numPr>
          <w:ilvl w:val="1"/>
          <w:numId w:val="34"/>
        </w:numPr>
        <w:overflowPunct w:val="0"/>
        <w:autoSpaceDE w:val="0"/>
        <w:autoSpaceDN w:val="0"/>
        <w:adjustRightInd w:val="0"/>
        <w:spacing w:line="360" w:lineRule="auto"/>
        <w:jc w:val="both"/>
        <w:textAlignment w:val="baseline"/>
        <w:rPr>
          <w:sz w:val="22"/>
        </w:rPr>
      </w:pPr>
      <w:r w:rsidRPr="00A042C6">
        <w:rPr>
          <w:sz w:val="22"/>
          <w:rtl/>
        </w:rPr>
        <w:t>העברת מסמכים, נתונים, מידע ותוצרים כלשהם הקשורים ל</w:t>
      </w:r>
      <w:r w:rsidR="00F9247C" w:rsidRPr="00A042C6">
        <w:rPr>
          <w:rFonts w:hint="cs"/>
          <w:sz w:val="22"/>
          <w:rtl/>
        </w:rPr>
        <w:t>פ</w:t>
      </w:r>
      <w:r w:rsidRPr="00A042C6">
        <w:rPr>
          <w:sz w:val="22"/>
          <w:rtl/>
        </w:rPr>
        <w:t>ר</w:t>
      </w:r>
      <w:r w:rsidR="00F9247C" w:rsidRPr="00A042C6">
        <w:rPr>
          <w:rFonts w:hint="cs"/>
          <w:sz w:val="22"/>
          <w:rtl/>
        </w:rPr>
        <w:t>ויקט</w:t>
      </w:r>
      <w:r w:rsidRPr="00A042C6">
        <w:rPr>
          <w:sz w:val="22"/>
          <w:rtl/>
        </w:rPr>
        <w:t xml:space="preserve"> זה ובכל צורה שהיא </w:t>
      </w:r>
    </w:p>
    <w:p w:rsidR="00A14150" w:rsidRPr="00A042C6" w:rsidRDefault="008D28ED" w:rsidP="008952F9">
      <w:pPr>
        <w:overflowPunct w:val="0"/>
        <w:autoSpaceDE w:val="0"/>
        <w:autoSpaceDN w:val="0"/>
        <w:adjustRightInd w:val="0"/>
        <w:spacing w:line="360" w:lineRule="auto"/>
        <w:ind w:left="454" w:firstLine="266"/>
        <w:jc w:val="both"/>
        <w:textAlignment w:val="baseline"/>
        <w:rPr>
          <w:sz w:val="22"/>
        </w:rPr>
      </w:pPr>
      <w:r w:rsidRPr="00A042C6">
        <w:rPr>
          <w:sz w:val="22"/>
          <w:rtl/>
        </w:rPr>
        <w:t>לגורם כלשהו מלבד המ</w:t>
      </w:r>
      <w:r w:rsidR="00F9247C" w:rsidRPr="00A042C6">
        <w:rPr>
          <w:rFonts w:hint="cs"/>
          <w:sz w:val="22"/>
          <w:rtl/>
        </w:rPr>
        <w:t>שרד</w:t>
      </w:r>
      <w:r w:rsidRPr="00A042C6">
        <w:rPr>
          <w:sz w:val="22"/>
          <w:rtl/>
        </w:rPr>
        <w:t xml:space="preserve"> תהיה מותנית באישור מראש ובכתב של המ</w:t>
      </w:r>
      <w:r w:rsidR="00F9247C" w:rsidRPr="00A042C6">
        <w:rPr>
          <w:rFonts w:hint="cs"/>
          <w:sz w:val="22"/>
          <w:rtl/>
        </w:rPr>
        <w:t>שרד</w:t>
      </w:r>
      <w:r w:rsidRPr="00A042C6">
        <w:rPr>
          <w:sz w:val="22"/>
          <w:rtl/>
        </w:rPr>
        <w:t xml:space="preserve">. </w:t>
      </w:r>
    </w:p>
    <w:p w:rsidR="008952F9" w:rsidRDefault="00F9247C" w:rsidP="00EF0CD4">
      <w:pPr>
        <w:numPr>
          <w:ilvl w:val="1"/>
          <w:numId w:val="34"/>
        </w:numPr>
        <w:overflowPunct w:val="0"/>
        <w:autoSpaceDE w:val="0"/>
        <w:autoSpaceDN w:val="0"/>
        <w:adjustRightInd w:val="0"/>
        <w:spacing w:line="360" w:lineRule="auto"/>
        <w:jc w:val="both"/>
        <w:textAlignment w:val="baseline"/>
        <w:rPr>
          <w:sz w:val="22"/>
        </w:rPr>
      </w:pPr>
      <w:r w:rsidRPr="00A042C6">
        <w:rPr>
          <w:rFonts w:hint="cs"/>
          <w:sz w:val="22"/>
          <w:rtl/>
        </w:rPr>
        <w:t xml:space="preserve">הזוכה </w:t>
      </w:r>
      <w:r w:rsidR="008D28ED" w:rsidRPr="00A042C6">
        <w:rPr>
          <w:sz w:val="22"/>
          <w:rtl/>
        </w:rPr>
        <w:t xml:space="preserve">יפעל לפי חוק הגנת הפרטיות התשמ"א-1981,  ככל שיהיה רלוונטי לפעילותו, </w:t>
      </w:r>
    </w:p>
    <w:p w:rsidR="00A14150" w:rsidRPr="00A042C6" w:rsidRDefault="008D28ED" w:rsidP="008952F9">
      <w:pPr>
        <w:overflowPunct w:val="0"/>
        <w:autoSpaceDE w:val="0"/>
        <w:autoSpaceDN w:val="0"/>
        <w:adjustRightInd w:val="0"/>
        <w:spacing w:line="360" w:lineRule="auto"/>
        <w:ind w:left="720"/>
        <w:jc w:val="both"/>
        <w:textAlignment w:val="baseline"/>
        <w:rPr>
          <w:sz w:val="22"/>
        </w:rPr>
      </w:pPr>
      <w:r w:rsidRPr="00A042C6">
        <w:rPr>
          <w:sz w:val="22"/>
          <w:rtl/>
        </w:rPr>
        <w:t>ולפי כל דין ודבר חקיקה, ויישא באחריות מלאה לנושאים אלה. ה</w:t>
      </w:r>
      <w:r w:rsidR="00F9247C" w:rsidRPr="00A042C6">
        <w:rPr>
          <w:rFonts w:hint="cs"/>
          <w:sz w:val="22"/>
          <w:rtl/>
        </w:rPr>
        <w:t>גוף הזוכה</w:t>
      </w:r>
      <w:r w:rsidRPr="00A042C6">
        <w:rPr>
          <w:sz w:val="22"/>
          <w:rtl/>
        </w:rPr>
        <w:t xml:space="preserve"> ישפה את המ</w:t>
      </w:r>
      <w:r w:rsidR="00F9247C" w:rsidRPr="00A042C6">
        <w:rPr>
          <w:rFonts w:hint="cs"/>
          <w:sz w:val="22"/>
          <w:rtl/>
        </w:rPr>
        <w:t>שרד</w:t>
      </w:r>
      <w:r w:rsidRPr="00A042C6">
        <w:rPr>
          <w:sz w:val="22"/>
          <w:rtl/>
        </w:rPr>
        <w:t xml:space="preserve"> בגין כל תביעה שתוגש נגד המ</w:t>
      </w:r>
      <w:r w:rsidR="00F9247C" w:rsidRPr="00A042C6">
        <w:rPr>
          <w:rFonts w:hint="cs"/>
          <w:sz w:val="22"/>
          <w:rtl/>
        </w:rPr>
        <w:t xml:space="preserve">שרד </w:t>
      </w:r>
      <w:r w:rsidRPr="00A042C6">
        <w:rPr>
          <w:sz w:val="22"/>
          <w:rtl/>
        </w:rPr>
        <w:t>בגין הפרה של חוקים אלה על ידי ה</w:t>
      </w:r>
      <w:r w:rsidR="00F9247C" w:rsidRPr="00A042C6">
        <w:rPr>
          <w:rFonts w:hint="cs"/>
          <w:sz w:val="22"/>
          <w:rtl/>
        </w:rPr>
        <w:t>גוף הזוכה</w:t>
      </w:r>
      <w:r w:rsidRPr="00A042C6">
        <w:rPr>
          <w:sz w:val="22"/>
          <w:rtl/>
        </w:rPr>
        <w:t>, עובדיו, יועציו, קבלני המשנה שלו וכל גורם אחר הפועל מטעמו.</w:t>
      </w:r>
    </w:p>
    <w:p w:rsidR="008952F9" w:rsidRDefault="00F9247C" w:rsidP="00EF0CD4">
      <w:pPr>
        <w:numPr>
          <w:ilvl w:val="1"/>
          <w:numId w:val="34"/>
        </w:numPr>
        <w:overflowPunct w:val="0"/>
        <w:autoSpaceDE w:val="0"/>
        <w:autoSpaceDN w:val="0"/>
        <w:adjustRightInd w:val="0"/>
        <w:spacing w:line="360" w:lineRule="auto"/>
        <w:jc w:val="both"/>
        <w:textAlignment w:val="baseline"/>
        <w:rPr>
          <w:sz w:val="22"/>
        </w:rPr>
      </w:pPr>
      <w:r w:rsidRPr="00A042C6">
        <w:rPr>
          <w:rFonts w:hint="cs"/>
          <w:sz w:val="22"/>
          <w:rtl/>
        </w:rPr>
        <w:t>הזוכה</w:t>
      </w:r>
      <w:r w:rsidR="008D28ED" w:rsidRPr="00A042C6">
        <w:rPr>
          <w:sz w:val="22"/>
          <w:rtl/>
        </w:rPr>
        <w:t xml:space="preserve"> יחייב את עובדיו, יועציו, קבלני המשנה שלו וכל גורם אחר הפועל מטעמו </w:t>
      </w:r>
    </w:p>
    <w:p w:rsidR="00A14150" w:rsidRPr="00A042C6" w:rsidRDefault="008D28ED" w:rsidP="00903498">
      <w:pPr>
        <w:overflowPunct w:val="0"/>
        <w:autoSpaceDE w:val="0"/>
        <w:autoSpaceDN w:val="0"/>
        <w:adjustRightInd w:val="0"/>
        <w:spacing w:line="360" w:lineRule="auto"/>
        <w:ind w:left="720"/>
        <w:jc w:val="both"/>
        <w:textAlignment w:val="baseline"/>
        <w:rPr>
          <w:sz w:val="22"/>
        </w:rPr>
      </w:pPr>
      <w:r w:rsidRPr="00A042C6">
        <w:rPr>
          <w:sz w:val="22"/>
          <w:rtl/>
        </w:rPr>
        <w:t>לפעול לפי כל דרישות אבטחת המידע של המ</w:t>
      </w:r>
      <w:r w:rsidR="00F9247C" w:rsidRPr="00A042C6">
        <w:rPr>
          <w:rFonts w:hint="cs"/>
          <w:sz w:val="22"/>
          <w:rtl/>
        </w:rPr>
        <w:t>שרד</w:t>
      </w:r>
      <w:r w:rsidRPr="00A042C6">
        <w:rPr>
          <w:sz w:val="22"/>
          <w:rtl/>
        </w:rPr>
        <w:t>, ויעגן דרישות אלה בחוזי ההתקשרות עימם.</w:t>
      </w:r>
    </w:p>
    <w:p w:rsidR="008952F9" w:rsidRDefault="008D28ED" w:rsidP="00EF0CD4">
      <w:pPr>
        <w:numPr>
          <w:ilvl w:val="1"/>
          <w:numId w:val="34"/>
        </w:numPr>
        <w:overflowPunct w:val="0"/>
        <w:autoSpaceDE w:val="0"/>
        <w:autoSpaceDN w:val="0"/>
        <w:adjustRightInd w:val="0"/>
        <w:spacing w:line="360" w:lineRule="auto"/>
        <w:jc w:val="both"/>
        <w:textAlignment w:val="baseline"/>
        <w:rPr>
          <w:sz w:val="22"/>
        </w:rPr>
      </w:pPr>
      <w:r w:rsidRPr="00A042C6">
        <w:rPr>
          <w:sz w:val="22"/>
          <w:rtl/>
        </w:rPr>
        <w:t>כל מטלה במסגרת העבודה של מי מטעם ה</w:t>
      </w:r>
      <w:r w:rsidR="00F9247C" w:rsidRPr="00A042C6">
        <w:rPr>
          <w:rFonts w:hint="cs"/>
          <w:sz w:val="22"/>
          <w:rtl/>
        </w:rPr>
        <w:t>גוף הזוכה</w:t>
      </w:r>
      <w:r w:rsidRPr="00A042C6">
        <w:rPr>
          <w:sz w:val="22"/>
          <w:rtl/>
        </w:rPr>
        <w:t xml:space="preserve">, המתבצעת במשרד ממשלתי שאינו </w:t>
      </w:r>
    </w:p>
    <w:p w:rsidR="00A14150" w:rsidRPr="00A042C6" w:rsidRDefault="008D28ED" w:rsidP="008952F9">
      <w:pPr>
        <w:overflowPunct w:val="0"/>
        <w:autoSpaceDE w:val="0"/>
        <w:autoSpaceDN w:val="0"/>
        <w:adjustRightInd w:val="0"/>
        <w:spacing w:line="360" w:lineRule="auto"/>
        <w:ind w:left="720"/>
        <w:jc w:val="both"/>
        <w:textAlignment w:val="baseline"/>
        <w:rPr>
          <w:sz w:val="22"/>
        </w:rPr>
      </w:pPr>
      <w:r w:rsidRPr="00A042C6">
        <w:rPr>
          <w:sz w:val="22"/>
          <w:rtl/>
        </w:rPr>
        <w:t>המשרד לפיתוח ה</w:t>
      </w:r>
      <w:r w:rsidR="003A6AB6">
        <w:rPr>
          <w:rFonts w:hint="cs"/>
          <w:sz w:val="22"/>
          <w:rtl/>
        </w:rPr>
        <w:t>פריפריה, ה</w:t>
      </w:r>
      <w:r w:rsidRPr="00A042C6">
        <w:rPr>
          <w:sz w:val="22"/>
          <w:rtl/>
        </w:rPr>
        <w:t>נגב והגליל או בגוף ממשלתי אחר, תהיה כפופה להוראות ודרישות קצין הביטחון של הגוף בו מתבצעת המטלה.</w:t>
      </w:r>
    </w:p>
    <w:p w:rsidR="008952F9" w:rsidRDefault="00DF3AE2" w:rsidP="00EF0CD4">
      <w:pPr>
        <w:numPr>
          <w:ilvl w:val="1"/>
          <w:numId w:val="34"/>
        </w:numPr>
        <w:overflowPunct w:val="0"/>
        <w:autoSpaceDE w:val="0"/>
        <w:autoSpaceDN w:val="0"/>
        <w:adjustRightInd w:val="0"/>
        <w:spacing w:line="360" w:lineRule="auto"/>
        <w:jc w:val="both"/>
        <w:textAlignment w:val="baseline"/>
        <w:rPr>
          <w:sz w:val="22"/>
        </w:rPr>
      </w:pPr>
      <w:r w:rsidRPr="00A042C6">
        <w:rPr>
          <w:sz w:val="22"/>
          <w:rtl/>
        </w:rPr>
        <w:t xml:space="preserve">עם סיום פעילותו במסגרת </w:t>
      </w:r>
      <w:r w:rsidRPr="00A042C6">
        <w:rPr>
          <w:rFonts w:hint="cs"/>
          <w:sz w:val="22"/>
          <w:rtl/>
        </w:rPr>
        <w:t>הפרויקט</w:t>
      </w:r>
      <w:r w:rsidRPr="00A042C6">
        <w:rPr>
          <w:sz w:val="22"/>
          <w:rtl/>
        </w:rPr>
        <w:t xml:space="preserve"> זה או על פי דרישה בכתב של המזמין, יעביר </w:t>
      </w:r>
      <w:r w:rsidR="00ED1384">
        <w:rPr>
          <w:rFonts w:hint="cs"/>
          <w:sz w:val="22"/>
          <w:rtl/>
        </w:rPr>
        <w:t xml:space="preserve">הגוף </w:t>
      </w:r>
    </w:p>
    <w:p w:rsidR="00DF3AE2" w:rsidRDefault="00ED1384" w:rsidP="00824A47">
      <w:pPr>
        <w:overflowPunct w:val="0"/>
        <w:autoSpaceDE w:val="0"/>
        <w:autoSpaceDN w:val="0"/>
        <w:adjustRightInd w:val="0"/>
        <w:spacing w:line="360" w:lineRule="auto"/>
        <w:ind w:left="720"/>
        <w:jc w:val="both"/>
        <w:textAlignment w:val="baseline"/>
        <w:rPr>
          <w:sz w:val="22"/>
        </w:rPr>
      </w:pPr>
      <w:r>
        <w:rPr>
          <w:rFonts w:hint="cs"/>
          <w:sz w:val="22"/>
          <w:rtl/>
        </w:rPr>
        <w:t>הזוכה</w:t>
      </w:r>
      <w:r w:rsidR="00DF3AE2" w:rsidRPr="00A042C6">
        <w:rPr>
          <w:sz w:val="22"/>
          <w:rtl/>
        </w:rPr>
        <w:t xml:space="preserve"> למזמין כל חומר הקשור בעבודתו לפי פניה זו, הנמצא אצל </w:t>
      </w:r>
      <w:r>
        <w:rPr>
          <w:sz w:val="22"/>
          <w:rtl/>
        </w:rPr>
        <w:t>הגוף הזוכה</w:t>
      </w:r>
      <w:r w:rsidR="00DF3AE2" w:rsidRPr="00A042C6">
        <w:rPr>
          <w:sz w:val="22"/>
          <w:rtl/>
        </w:rPr>
        <w:t xml:space="preserve"> או ברשותו ובהתאם להנחיות מפורשות של </w:t>
      </w:r>
      <w:r w:rsidR="00824A47">
        <w:rPr>
          <w:rFonts w:hint="cs"/>
          <w:sz w:val="22"/>
          <w:rtl/>
        </w:rPr>
        <w:t>המשרד</w:t>
      </w:r>
      <w:r w:rsidR="00DF3AE2" w:rsidRPr="00A042C6">
        <w:rPr>
          <w:sz w:val="22"/>
          <w:rtl/>
        </w:rPr>
        <w:t xml:space="preserve"> בלבד. </w:t>
      </w:r>
    </w:p>
    <w:p w:rsidR="00C5136B" w:rsidRPr="00A042C6" w:rsidRDefault="00C5136B" w:rsidP="00C5136B">
      <w:pPr>
        <w:overflowPunct w:val="0"/>
        <w:autoSpaceDE w:val="0"/>
        <w:autoSpaceDN w:val="0"/>
        <w:adjustRightInd w:val="0"/>
        <w:spacing w:line="360" w:lineRule="auto"/>
        <w:ind w:left="706"/>
        <w:jc w:val="both"/>
        <w:textAlignment w:val="baseline"/>
        <w:rPr>
          <w:sz w:val="22"/>
        </w:rPr>
      </w:pPr>
    </w:p>
    <w:p w:rsidR="009E5124" w:rsidRPr="00A042C6" w:rsidRDefault="009E5124" w:rsidP="00915993">
      <w:pPr>
        <w:numPr>
          <w:ilvl w:val="0"/>
          <w:numId w:val="1"/>
        </w:numPr>
        <w:overflowPunct w:val="0"/>
        <w:autoSpaceDE w:val="0"/>
        <w:autoSpaceDN w:val="0"/>
        <w:adjustRightInd w:val="0"/>
        <w:spacing w:line="360" w:lineRule="auto"/>
        <w:jc w:val="both"/>
        <w:textAlignment w:val="baseline"/>
        <w:rPr>
          <w:rFonts w:ascii="Times New Roman Bold" w:hAnsi="Times New Roman Bold"/>
          <w:b/>
          <w:bCs/>
          <w:u w:val="single"/>
          <w:rtl/>
        </w:rPr>
      </w:pPr>
      <w:bookmarkStart w:id="63" w:name="_Toc328464732"/>
      <w:bookmarkStart w:id="64" w:name="_Toc342908308"/>
      <w:r w:rsidRPr="00A042C6">
        <w:rPr>
          <w:rFonts w:ascii="Times New Roman Bold" w:hAnsi="Times New Roman Bold" w:hint="cs"/>
          <w:b/>
          <w:bCs/>
          <w:u w:val="single"/>
          <w:rtl/>
        </w:rPr>
        <w:t>פיקוח ובקרה</w:t>
      </w:r>
      <w:bookmarkEnd w:id="63"/>
      <w:bookmarkEnd w:id="64"/>
    </w:p>
    <w:p w:rsidR="00B551D4" w:rsidRDefault="00507E78" w:rsidP="00EF0CD4">
      <w:pPr>
        <w:numPr>
          <w:ilvl w:val="1"/>
          <w:numId w:val="35"/>
        </w:numPr>
        <w:overflowPunct w:val="0"/>
        <w:autoSpaceDE w:val="0"/>
        <w:autoSpaceDN w:val="0"/>
        <w:adjustRightInd w:val="0"/>
        <w:spacing w:line="360" w:lineRule="auto"/>
        <w:jc w:val="both"/>
        <w:textAlignment w:val="baseline"/>
      </w:pPr>
      <w:r>
        <w:rPr>
          <w:rFonts w:hint="cs"/>
          <w:rtl/>
        </w:rPr>
        <w:t>הזוכה</w:t>
      </w:r>
      <w:r w:rsidR="009E5124" w:rsidRPr="00A042C6">
        <w:rPr>
          <w:rFonts w:hint="cs"/>
          <w:rtl/>
        </w:rPr>
        <w:t xml:space="preserve"> יתחייב לאפשר </w:t>
      </w:r>
      <w:r w:rsidR="00DE7B0B">
        <w:rPr>
          <w:rFonts w:hint="cs"/>
          <w:rtl/>
        </w:rPr>
        <w:t>לנציג</w:t>
      </w:r>
      <w:r w:rsidR="009E5124" w:rsidRPr="00A042C6">
        <w:rPr>
          <w:rFonts w:hint="cs"/>
          <w:rtl/>
        </w:rPr>
        <w:t xml:space="preserve"> המשרד או מי שבא מטעמו בכל עת לבקר פעולותיו, לפקח </w:t>
      </w:r>
    </w:p>
    <w:p w:rsidR="00A14150" w:rsidRPr="00A042C6" w:rsidRDefault="009E5124" w:rsidP="00DE7B0B">
      <w:pPr>
        <w:overflowPunct w:val="0"/>
        <w:autoSpaceDE w:val="0"/>
        <w:autoSpaceDN w:val="0"/>
        <w:adjustRightInd w:val="0"/>
        <w:spacing w:line="360" w:lineRule="auto"/>
        <w:ind w:left="720"/>
        <w:jc w:val="both"/>
        <w:textAlignment w:val="baseline"/>
      </w:pPr>
      <w:r w:rsidRPr="00A042C6">
        <w:rPr>
          <w:rFonts w:hint="cs"/>
          <w:rtl/>
        </w:rPr>
        <w:t xml:space="preserve">על ביצוע </w:t>
      </w:r>
      <w:r w:rsidR="00B551D4">
        <w:rPr>
          <w:rFonts w:hint="cs"/>
          <w:rtl/>
        </w:rPr>
        <w:t xml:space="preserve">העבודה והשירותים </w:t>
      </w:r>
      <w:proofErr w:type="spellStart"/>
      <w:r w:rsidR="00B551D4">
        <w:rPr>
          <w:rFonts w:hint="cs"/>
          <w:rtl/>
        </w:rPr>
        <w:t>מכח</w:t>
      </w:r>
      <w:proofErr w:type="spellEnd"/>
      <w:r w:rsidR="00B551D4">
        <w:rPr>
          <w:rFonts w:hint="cs"/>
          <w:rtl/>
        </w:rPr>
        <w:t xml:space="preserve"> </w:t>
      </w:r>
      <w:r w:rsidRPr="00A042C6">
        <w:rPr>
          <w:rFonts w:hint="cs"/>
          <w:rtl/>
        </w:rPr>
        <w:t xml:space="preserve">מכרז זה ועל הוראות ההסכמים שייחתמו בעקבותיו בכל הקשור למתן השירותים שהזוכה התחייב לתת. </w:t>
      </w:r>
      <w:r w:rsidR="003560E3">
        <w:rPr>
          <w:rFonts w:hint="cs"/>
          <w:rtl/>
        </w:rPr>
        <w:t xml:space="preserve">הזוכה ישתף פעולה עם </w:t>
      </w:r>
      <w:r w:rsidR="00DE7B0B">
        <w:rPr>
          <w:rFonts w:hint="cs"/>
          <w:rtl/>
        </w:rPr>
        <w:t xml:space="preserve">נציג המשרד, או מי שבא מטעמו של המשרד לצורך ביצוע פעולות הפיקוח והביקורת על הפעלת הפרויקט. </w:t>
      </w:r>
      <w:r w:rsidRPr="00A042C6">
        <w:rPr>
          <w:rFonts w:hint="cs"/>
          <w:rtl/>
        </w:rPr>
        <w:t>הזוכה מתחייב להישמע להוראות ב"כ המשרד בכל העניינים הקשורים במתן השירות כמפורט במפרט ה</w:t>
      </w:r>
      <w:r w:rsidR="00A14150" w:rsidRPr="00A042C6">
        <w:rPr>
          <w:rFonts w:hint="cs"/>
          <w:rtl/>
        </w:rPr>
        <w:t>מכרז ובהסכמים שייחתמו בעקבותיו.</w:t>
      </w:r>
    </w:p>
    <w:p w:rsidR="00DA196D" w:rsidRDefault="009E5124" w:rsidP="00EF0CD4">
      <w:pPr>
        <w:numPr>
          <w:ilvl w:val="1"/>
          <w:numId w:val="35"/>
        </w:numPr>
        <w:overflowPunct w:val="0"/>
        <w:autoSpaceDE w:val="0"/>
        <w:autoSpaceDN w:val="0"/>
        <w:adjustRightInd w:val="0"/>
        <w:spacing w:line="360" w:lineRule="auto"/>
        <w:jc w:val="both"/>
        <w:textAlignment w:val="baseline"/>
      </w:pPr>
      <w:r w:rsidRPr="00A042C6">
        <w:rPr>
          <w:rFonts w:hint="cs"/>
          <w:rtl/>
        </w:rPr>
        <w:lastRenderedPageBreak/>
        <w:t xml:space="preserve">בביצוע השירותים מתחייב </w:t>
      </w:r>
      <w:r w:rsidR="00C92850">
        <w:rPr>
          <w:rFonts w:hint="cs"/>
          <w:rtl/>
        </w:rPr>
        <w:t>הגוף הזוכה</w:t>
      </w:r>
      <w:r w:rsidRPr="00A042C6">
        <w:rPr>
          <w:rFonts w:hint="cs"/>
          <w:rtl/>
        </w:rPr>
        <w:t xml:space="preserve"> לפעול בהתאם להנחיות כלליות שיקבל מזמן </w:t>
      </w:r>
    </w:p>
    <w:p w:rsidR="00A14150" w:rsidRPr="00A042C6" w:rsidRDefault="009E5124" w:rsidP="00305BB1">
      <w:pPr>
        <w:overflowPunct w:val="0"/>
        <w:autoSpaceDE w:val="0"/>
        <w:autoSpaceDN w:val="0"/>
        <w:adjustRightInd w:val="0"/>
        <w:spacing w:line="360" w:lineRule="auto"/>
        <w:ind w:left="720"/>
        <w:jc w:val="both"/>
        <w:textAlignment w:val="baseline"/>
      </w:pPr>
      <w:r w:rsidRPr="00A042C6">
        <w:rPr>
          <w:rFonts w:hint="cs"/>
          <w:rtl/>
        </w:rPr>
        <w:t>לזמן מאת המשרד</w:t>
      </w:r>
      <w:r w:rsidR="00305BB1">
        <w:rPr>
          <w:rFonts w:hint="cs"/>
          <w:rtl/>
        </w:rPr>
        <w:t>, לרבות עמידה באבני הדרך שייקבעו להפעלת הפרויקט. למרות האמור בסעיף זה מובהר ו</w:t>
      </w:r>
      <w:r w:rsidRPr="00A042C6">
        <w:rPr>
          <w:rFonts w:hint="cs"/>
          <w:rtl/>
        </w:rPr>
        <w:t xml:space="preserve">מוצהר בזאת, כי אין לראות בכל זכות הניתנת על פי מכרז זה למדינה, או </w:t>
      </w:r>
      <w:r w:rsidR="00011E64">
        <w:rPr>
          <w:rFonts w:hint="cs"/>
          <w:rtl/>
        </w:rPr>
        <w:t xml:space="preserve">למשרד </w:t>
      </w:r>
      <w:r w:rsidRPr="00A042C6">
        <w:rPr>
          <w:rFonts w:hint="cs"/>
          <w:rtl/>
        </w:rPr>
        <w:t xml:space="preserve">או לכל אחד מהמועסקים על ידו, אלא אמצעי ביצוע הוראות מכרז זה במלואו. </w:t>
      </w:r>
    </w:p>
    <w:p w:rsidR="00DA196D" w:rsidRDefault="00C92850" w:rsidP="00EF0CD4">
      <w:pPr>
        <w:numPr>
          <w:ilvl w:val="1"/>
          <w:numId w:val="35"/>
        </w:numPr>
        <w:overflowPunct w:val="0"/>
        <w:autoSpaceDE w:val="0"/>
        <w:autoSpaceDN w:val="0"/>
        <w:adjustRightInd w:val="0"/>
        <w:spacing w:line="360" w:lineRule="auto"/>
        <w:jc w:val="both"/>
        <w:textAlignment w:val="baseline"/>
      </w:pPr>
      <w:r>
        <w:rPr>
          <w:rFonts w:hint="cs"/>
          <w:rtl/>
        </w:rPr>
        <w:t>הגוף הזוכה</w:t>
      </w:r>
      <w:r w:rsidR="009E5124" w:rsidRPr="00A042C6">
        <w:rPr>
          <w:rFonts w:hint="cs"/>
          <w:rtl/>
        </w:rPr>
        <w:t xml:space="preserve"> יתחייב להישמע להוראות בא כוח המשרד בכל העניינים הקשורים למתן </w:t>
      </w:r>
    </w:p>
    <w:p w:rsidR="001A536D" w:rsidRDefault="009E5124" w:rsidP="001A536D">
      <w:pPr>
        <w:overflowPunct w:val="0"/>
        <w:autoSpaceDE w:val="0"/>
        <w:autoSpaceDN w:val="0"/>
        <w:adjustRightInd w:val="0"/>
        <w:spacing w:line="360" w:lineRule="auto"/>
        <w:ind w:left="454" w:firstLine="266"/>
        <w:jc w:val="both"/>
        <w:textAlignment w:val="baseline"/>
        <w:rPr>
          <w:rtl/>
        </w:rPr>
      </w:pPr>
      <w:r w:rsidRPr="00A042C6">
        <w:rPr>
          <w:rFonts w:hint="cs"/>
          <w:rtl/>
        </w:rPr>
        <w:t xml:space="preserve">השירותים כמפורט במסמכי המכרז ובהסכם שייחתם בעקבותיו. </w:t>
      </w:r>
    </w:p>
    <w:p w:rsidR="001A536D" w:rsidRDefault="009E5124" w:rsidP="00EF0CD4">
      <w:pPr>
        <w:numPr>
          <w:ilvl w:val="1"/>
          <w:numId w:val="35"/>
        </w:numPr>
        <w:overflowPunct w:val="0"/>
        <w:autoSpaceDE w:val="0"/>
        <w:autoSpaceDN w:val="0"/>
        <w:adjustRightInd w:val="0"/>
        <w:spacing w:line="360" w:lineRule="auto"/>
        <w:jc w:val="both"/>
        <w:textAlignment w:val="baseline"/>
      </w:pPr>
      <w:r w:rsidRPr="00A042C6">
        <w:rPr>
          <w:rFonts w:hint="cs"/>
          <w:rtl/>
        </w:rPr>
        <w:t xml:space="preserve">נציגי המשרד יעבירו את הערותיהם </w:t>
      </w:r>
      <w:r w:rsidR="00257242">
        <w:rPr>
          <w:rFonts w:hint="cs"/>
          <w:rtl/>
        </w:rPr>
        <w:t>לגוף הזוכה</w:t>
      </w:r>
      <w:r w:rsidRPr="00A042C6">
        <w:rPr>
          <w:rFonts w:hint="cs"/>
          <w:rtl/>
        </w:rPr>
        <w:t xml:space="preserve"> והוא יהיה מחויב לתקן את הליקויים</w:t>
      </w:r>
      <w:r w:rsidR="008D0095">
        <w:rPr>
          <w:rFonts w:hint="cs"/>
          <w:rtl/>
        </w:rPr>
        <w:t xml:space="preserve"> </w:t>
      </w:r>
      <w:r w:rsidR="001A536D">
        <w:rPr>
          <w:rFonts w:hint="cs"/>
          <w:rtl/>
        </w:rPr>
        <w:t xml:space="preserve">  </w:t>
      </w:r>
    </w:p>
    <w:p w:rsidR="00A14150" w:rsidRPr="006B00EB" w:rsidRDefault="001A536D" w:rsidP="001A536D">
      <w:pPr>
        <w:overflowPunct w:val="0"/>
        <w:autoSpaceDE w:val="0"/>
        <w:autoSpaceDN w:val="0"/>
        <w:adjustRightInd w:val="0"/>
        <w:spacing w:line="360" w:lineRule="auto"/>
        <w:ind w:left="454"/>
        <w:jc w:val="both"/>
        <w:textAlignment w:val="baseline"/>
      </w:pPr>
      <w:r>
        <w:rPr>
          <w:rFonts w:hint="cs"/>
          <w:rtl/>
        </w:rPr>
        <w:t xml:space="preserve">     </w:t>
      </w:r>
      <w:r w:rsidR="00917E1C" w:rsidRPr="0044627E">
        <w:rPr>
          <w:rFonts w:hint="eastAsia"/>
          <w:rtl/>
        </w:rPr>
        <w:t>תוך</w:t>
      </w:r>
      <w:r w:rsidR="00917E1C" w:rsidRPr="0044627E">
        <w:rPr>
          <w:rtl/>
        </w:rPr>
        <w:t xml:space="preserve"> </w:t>
      </w:r>
      <w:r w:rsidR="002A71CA">
        <w:rPr>
          <w:rFonts w:hint="cs"/>
          <w:rtl/>
        </w:rPr>
        <w:t xml:space="preserve"> </w:t>
      </w:r>
      <w:r w:rsidR="008264DC" w:rsidRPr="0044627E">
        <w:rPr>
          <w:rtl/>
        </w:rPr>
        <w:t>21</w:t>
      </w:r>
      <w:r w:rsidR="00917E1C" w:rsidRPr="0044627E">
        <w:rPr>
          <w:rtl/>
        </w:rPr>
        <w:t xml:space="preserve"> </w:t>
      </w:r>
      <w:r w:rsidR="00917E1C" w:rsidRPr="0044627E">
        <w:rPr>
          <w:rFonts w:hint="eastAsia"/>
          <w:rtl/>
        </w:rPr>
        <w:t>ימים</w:t>
      </w:r>
      <w:r w:rsidR="008D0095" w:rsidRPr="0044627E">
        <w:rPr>
          <w:rtl/>
        </w:rPr>
        <w:t xml:space="preserve"> ממשלוח הערות המשרד</w:t>
      </w:r>
      <w:r w:rsidR="00917E1C" w:rsidRPr="0044627E">
        <w:rPr>
          <w:rtl/>
        </w:rPr>
        <w:t>.</w:t>
      </w:r>
    </w:p>
    <w:p w:rsidR="00DA196D" w:rsidRDefault="009E5124" w:rsidP="00EF0CD4">
      <w:pPr>
        <w:numPr>
          <w:ilvl w:val="1"/>
          <w:numId w:val="35"/>
        </w:numPr>
        <w:overflowPunct w:val="0"/>
        <w:autoSpaceDE w:val="0"/>
        <w:autoSpaceDN w:val="0"/>
        <w:adjustRightInd w:val="0"/>
        <w:spacing w:line="360" w:lineRule="auto"/>
        <w:jc w:val="both"/>
        <w:textAlignment w:val="baseline"/>
      </w:pPr>
      <w:r w:rsidRPr="00A042C6">
        <w:rPr>
          <w:rFonts w:hint="cs"/>
          <w:rtl/>
        </w:rPr>
        <w:t xml:space="preserve">על </w:t>
      </w:r>
      <w:r w:rsidR="00C92850">
        <w:rPr>
          <w:rFonts w:hint="cs"/>
          <w:rtl/>
        </w:rPr>
        <w:t>הגוף הזוכה</w:t>
      </w:r>
      <w:r w:rsidRPr="00A042C6">
        <w:rPr>
          <w:rFonts w:hint="cs"/>
          <w:rtl/>
        </w:rPr>
        <w:t xml:space="preserve"> להגיש בתחילת שנת העבודה תכנית עבודה שנתית שתאושר על ידי הנהלת </w:t>
      </w:r>
    </w:p>
    <w:p w:rsidR="00A14150" w:rsidRPr="00A042C6" w:rsidRDefault="009E5124" w:rsidP="00DA196D">
      <w:pPr>
        <w:overflowPunct w:val="0"/>
        <w:autoSpaceDE w:val="0"/>
        <w:autoSpaceDN w:val="0"/>
        <w:adjustRightInd w:val="0"/>
        <w:spacing w:line="360" w:lineRule="auto"/>
        <w:ind w:left="454" w:firstLine="266"/>
        <w:jc w:val="both"/>
        <w:textAlignment w:val="baseline"/>
      </w:pPr>
      <w:r w:rsidRPr="00A042C6">
        <w:rPr>
          <w:rFonts w:hint="cs"/>
          <w:rtl/>
        </w:rPr>
        <w:t xml:space="preserve">המשרד. בסוף שנת העבודה יוגש דו"ח סיכום הפעילות השנתית. </w:t>
      </w:r>
    </w:p>
    <w:p w:rsidR="00DA196D" w:rsidRDefault="001A5AF0" w:rsidP="00EF0CD4">
      <w:pPr>
        <w:numPr>
          <w:ilvl w:val="1"/>
          <w:numId w:val="35"/>
        </w:numPr>
        <w:overflowPunct w:val="0"/>
        <w:autoSpaceDE w:val="0"/>
        <w:autoSpaceDN w:val="0"/>
        <w:adjustRightInd w:val="0"/>
        <w:spacing w:line="360" w:lineRule="auto"/>
        <w:jc w:val="both"/>
        <w:textAlignment w:val="baseline"/>
      </w:pPr>
      <w:r w:rsidRPr="00A042C6">
        <w:rPr>
          <w:rFonts w:hint="cs"/>
          <w:rtl/>
        </w:rPr>
        <w:t xml:space="preserve">על </w:t>
      </w:r>
      <w:r w:rsidR="00C92850">
        <w:rPr>
          <w:rFonts w:hint="cs"/>
          <w:rtl/>
        </w:rPr>
        <w:t>הגוף הזוכה</w:t>
      </w:r>
      <w:r w:rsidRPr="00A042C6">
        <w:rPr>
          <w:rFonts w:hint="cs"/>
          <w:rtl/>
        </w:rPr>
        <w:t xml:space="preserve"> להשתתף במחקר הערכה המלווה את הפרויקט, במחקרים אחרים </w:t>
      </w:r>
    </w:p>
    <w:p w:rsidR="001A5AF0" w:rsidRDefault="001A5AF0" w:rsidP="00DA196D">
      <w:pPr>
        <w:overflowPunct w:val="0"/>
        <w:autoSpaceDE w:val="0"/>
        <w:autoSpaceDN w:val="0"/>
        <w:adjustRightInd w:val="0"/>
        <w:spacing w:line="360" w:lineRule="auto"/>
        <w:ind w:left="454" w:firstLine="266"/>
        <w:jc w:val="both"/>
        <w:textAlignment w:val="baseline"/>
        <w:rPr>
          <w:rtl/>
        </w:rPr>
      </w:pPr>
      <w:r w:rsidRPr="00A042C6">
        <w:rPr>
          <w:rFonts w:hint="cs"/>
          <w:rtl/>
        </w:rPr>
        <w:t xml:space="preserve">ובמסירת נתונים בהתאם לדרישות המשרד וגורמים רלבנטיים אחרים ונוספים. </w:t>
      </w:r>
    </w:p>
    <w:p w:rsidR="002F2570" w:rsidRPr="00E15933" w:rsidRDefault="002F2570" w:rsidP="00E96149">
      <w:pPr>
        <w:numPr>
          <w:ilvl w:val="1"/>
          <w:numId w:val="35"/>
        </w:numPr>
        <w:overflowPunct w:val="0"/>
        <w:autoSpaceDE w:val="0"/>
        <w:autoSpaceDN w:val="0"/>
        <w:adjustRightInd w:val="0"/>
        <w:spacing w:line="360" w:lineRule="auto"/>
        <w:ind w:left="651" w:hanging="197"/>
        <w:jc w:val="both"/>
        <w:textAlignment w:val="baseline"/>
        <w:rPr>
          <w:rtl/>
        </w:rPr>
      </w:pPr>
      <w:r w:rsidRPr="00B679D7">
        <w:rPr>
          <w:rFonts w:hint="eastAsia"/>
          <w:rtl/>
        </w:rPr>
        <w:t>הגוף</w:t>
      </w:r>
      <w:r w:rsidRPr="00B679D7">
        <w:rPr>
          <w:rtl/>
        </w:rPr>
        <w:t xml:space="preserve"> הזוכה </w:t>
      </w:r>
      <w:r w:rsidR="00AB1038" w:rsidRPr="00B679D7">
        <w:rPr>
          <w:rFonts w:hint="cs"/>
          <w:rtl/>
        </w:rPr>
        <w:t>יידר</w:t>
      </w:r>
      <w:r w:rsidR="00AB1038" w:rsidRPr="00B679D7">
        <w:rPr>
          <w:rFonts w:hint="eastAsia"/>
          <w:rtl/>
        </w:rPr>
        <w:t>ש</w:t>
      </w:r>
      <w:r w:rsidRPr="00B679D7">
        <w:rPr>
          <w:rtl/>
        </w:rPr>
        <w:t xml:space="preserve"> להגיש למשרד אחת </w:t>
      </w:r>
      <w:r w:rsidR="002A71CA" w:rsidRPr="00E15933">
        <w:rPr>
          <w:rFonts w:hint="cs"/>
          <w:rtl/>
        </w:rPr>
        <w:t>לרבעון</w:t>
      </w:r>
      <w:r w:rsidR="002A71CA" w:rsidRPr="00E15933">
        <w:rPr>
          <w:rtl/>
        </w:rPr>
        <w:t xml:space="preserve"> </w:t>
      </w:r>
      <w:r w:rsidR="00777667" w:rsidRPr="00E15933">
        <w:rPr>
          <w:rFonts w:hint="eastAsia"/>
          <w:rtl/>
        </w:rPr>
        <w:t>סקיר</w:t>
      </w:r>
      <w:r w:rsidRPr="00E15933">
        <w:rPr>
          <w:rFonts w:hint="eastAsia"/>
          <w:rtl/>
        </w:rPr>
        <w:t>ה</w:t>
      </w:r>
      <w:r w:rsidR="00777667" w:rsidRPr="00E15933">
        <w:rPr>
          <w:rtl/>
        </w:rPr>
        <w:t xml:space="preserve"> </w:t>
      </w:r>
      <w:r w:rsidRPr="00E15933">
        <w:rPr>
          <w:rFonts w:hint="eastAsia"/>
          <w:rtl/>
        </w:rPr>
        <w:t>אודות</w:t>
      </w:r>
      <w:r w:rsidRPr="00E15933">
        <w:rPr>
          <w:rtl/>
        </w:rPr>
        <w:t xml:space="preserve"> </w:t>
      </w:r>
      <w:r w:rsidR="00E96149" w:rsidRPr="00E15933">
        <w:rPr>
          <w:rFonts w:hint="cs"/>
          <w:rtl/>
        </w:rPr>
        <w:t>השירותים הניתנים על ידו, עלויות</w:t>
      </w:r>
      <w:r w:rsidR="002A71CA" w:rsidRPr="00E15933">
        <w:rPr>
          <w:rFonts w:hint="cs"/>
          <w:rtl/>
        </w:rPr>
        <w:t>,</w:t>
      </w:r>
      <w:r w:rsidRPr="00E15933">
        <w:rPr>
          <w:rtl/>
        </w:rPr>
        <w:t xml:space="preserve"> </w:t>
      </w:r>
      <w:r w:rsidR="00777667" w:rsidRPr="00E15933">
        <w:rPr>
          <w:rtl/>
        </w:rPr>
        <w:t xml:space="preserve">לרבות </w:t>
      </w:r>
      <w:r w:rsidR="00547C25" w:rsidRPr="00E15933">
        <w:rPr>
          <w:rFonts w:hint="cs"/>
          <w:rtl/>
        </w:rPr>
        <w:t xml:space="preserve">בקשה מראש להוצאות </w:t>
      </w:r>
      <w:r w:rsidR="00777667" w:rsidRPr="00E15933">
        <w:rPr>
          <w:rFonts w:hint="eastAsia"/>
          <w:rtl/>
        </w:rPr>
        <w:t>חריגות</w:t>
      </w:r>
      <w:r w:rsidR="002A71CA" w:rsidRPr="00E15933">
        <w:rPr>
          <w:rFonts w:hint="cs"/>
          <w:rtl/>
        </w:rPr>
        <w:t xml:space="preserve"> או להסטה בין סעיפי תקציב</w:t>
      </w:r>
      <w:r w:rsidR="00777667" w:rsidRPr="00E15933">
        <w:rPr>
          <w:rtl/>
        </w:rPr>
        <w:t xml:space="preserve">. </w:t>
      </w:r>
    </w:p>
    <w:p w:rsidR="00FD4B4B" w:rsidRDefault="002F2570" w:rsidP="00EF0CD4">
      <w:pPr>
        <w:numPr>
          <w:ilvl w:val="1"/>
          <w:numId w:val="35"/>
        </w:numPr>
        <w:overflowPunct w:val="0"/>
        <w:autoSpaceDE w:val="0"/>
        <w:autoSpaceDN w:val="0"/>
        <w:adjustRightInd w:val="0"/>
        <w:spacing w:line="360" w:lineRule="auto"/>
        <w:jc w:val="both"/>
        <w:textAlignment w:val="baseline"/>
      </w:pPr>
      <w:r w:rsidRPr="00B679D7">
        <w:rPr>
          <w:rFonts w:hint="eastAsia"/>
          <w:rtl/>
        </w:rPr>
        <w:t>הגוף</w:t>
      </w:r>
      <w:r w:rsidRPr="00B679D7">
        <w:rPr>
          <w:rtl/>
        </w:rPr>
        <w:t xml:space="preserve"> הזוכה יידרש להגיש למשרד </w:t>
      </w:r>
      <w:r w:rsidR="00777667" w:rsidRPr="00B679D7">
        <w:rPr>
          <w:rFonts w:hint="eastAsia"/>
          <w:rtl/>
        </w:rPr>
        <w:t>דיווח</w:t>
      </w:r>
      <w:r w:rsidR="00777667" w:rsidRPr="00B679D7">
        <w:rPr>
          <w:rtl/>
        </w:rPr>
        <w:t xml:space="preserve"> </w:t>
      </w:r>
      <w:r w:rsidR="00777667" w:rsidRPr="00B679D7">
        <w:rPr>
          <w:rFonts w:hint="eastAsia"/>
          <w:rtl/>
        </w:rPr>
        <w:t>רבעוני</w:t>
      </w:r>
      <w:r w:rsidR="00777667" w:rsidRPr="00B679D7">
        <w:rPr>
          <w:rtl/>
        </w:rPr>
        <w:t xml:space="preserve"> </w:t>
      </w:r>
      <w:r w:rsidRPr="00B679D7">
        <w:rPr>
          <w:rFonts w:hint="eastAsia"/>
          <w:rtl/>
        </w:rPr>
        <w:t>המפורט</w:t>
      </w:r>
      <w:r w:rsidRPr="00B679D7">
        <w:rPr>
          <w:rtl/>
        </w:rPr>
        <w:t xml:space="preserve"> בפילוח לפי פעילות </w:t>
      </w:r>
      <w:r w:rsidR="00777667" w:rsidRPr="00B679D7">
        <w:rPr>
          <w:rFonts w:hint="eastAsia"/>
          <w:rtl/>
        </w:rPr>
        <w:t>בתי</w:t>
      </w:r>
      <w:r w:rsidR="00777667" w:rsidRPr="00B679D7">
        <w:rPr>
          <w:rtl/>
        </w:rPr>
        <w:t xml:space="preserve"> החולים, </w:t>
      </w:r>
    </w:p>
    <w:p w:rsidR="00777667" w:rsidRDefault="002A71CA" w:rsidP="00FD4B4B">
      <w:pPr>
        <w:overflowPunct w:val="0"/>
        <w:autoSpaceDE w:val="0"/>
        <w:autoSpaceDN w:val="0"/>
        <w:adjustRightInd w:val="0"/>
        <w:spacing w:line="360" w:lineRule="auto"/>
        <w:ind w:left="720"/>
        <w:jc w:val="both"/>
        <w:textAlignment w:val="baseline"/>
        <w:rPr>
          <w:rtl/>
        </w:rPr>
      </w:pPr>
      <w:r w:rsidRPr="00B679D7">
        <w:rPr>
          <w:rFonts w:hint="cs"/>
          <w:rtl/>
        </w:rPr>
        <w:t>עמידה באבני-הדרך במחקרים</w:t>
      </w:r>
      <w:r w:rsidR="00777667" w:rsidRPr="00B679D7">
        <w:rPr>
          <w:rtl/>
        </w:rPr>
        <w:t xml:space="preserve">, </w:t>
      </w:r>
      <w:r w:rsidRPr="00B679D7">
        <w:rPr>
          <w:rFonts w:hint="cs"/>
          <w:rtl/>
        </w:rPr>
        <w:t>אירועים חריגים (לרבות הפסקה/מיצוי של מחקר) ויתרות כספיות קיימות</w:t>
      </w:r>
      <w:r w:rsidR="00777667" w:rsidRPr="00B679D7">
        <w:rPr>
          <w:rtl/>
        </w:rPr>
        <w:t xml:space="preserve">. </w:t>
      </w:r>
      <w:r w:rsidR="002F2570" w:rsidRPr="00B679D7">
        <w:rPr>
          <w:rFonts w:hint="eastAsia"/>
          <w:rtl/>
        </w:rPr>
        <w:t>במסגרת</w:t>
      </w:r>
      <w:r w:rsidR="002F2570" w:rsidRPr="00B679D7">
        <w:rPr>
          <w:rtl/>
        </w:rPr>
        <w:t xml:space="preserve"> הדיווח תיכלל התייחסות גם </w:t>
      </w:r>
      <w:r w:rsidR="00547C25" w:rsidRPr="00B679D7">
        <w:rPr>
          <w:rFonts w:hint="cs"/>
          <w:rtl/>
        </w:rPr>
        <w:t>להיקף</w:t>
      </w:r>
      <w:r w:rsidR="00777667" w:rsidRPr="00B679D7">
        <w:rPr>
          <w:rtl/>
        </w:rPr>
        <w:t xml:space="preserve"> </w:t>
      </w:r>
      <w:r w:rsidR="00547C25" w:rsidRPr="00B679D7">
        <w:rPr>
          <w:rFonts w:hint="cs"/>
          <w:rtl/>
        </w:rPr>
        <w:t>ה</w:t>
      </w:r>
      <w:r w:rsidR="00777667" w:rsidRPr="00B679D7">
        <w:rPr>
          <w:rtl/>
        </w:rPr>
        <w:t xml:space="preserve">ביצוע </w:t>
      </w:r>
      <w:r w:rsidR="002F2570" w:rsidRPr="00B679D7">
        <w:rPr>
          <w:rFonts w:hint="eastAsia"/>
          <w:rtl/>
        </w:rPr>
        <w:t>של</w:t>
      </w:r>
      <w:r w:rsidR="002F2570" w:rsidRPr="00B679D7">
        <w:rPr>
          <w:rtl/>
        </w:rPr>
        <w:t xml:space="preserve"> </w:t>
      </w:r>
      <w:proofErr w:type="spellStart"/>
      <w:r w:rsidR="002F2570" w:rsidRPr="00B679D7">
        <w:rPr>
          <w:rFonts w:hint="eastAsia"/>
          <w:rtl/>
        </w:rPr>
        <w:t>תוכנית</w:t>
      </w:r>
      <w:proofErr w:type="spellEnd"/>
      <w:r w:rsidR="002F2570" w:rsidRPr="00B679D7">
        <w:rPr>
          <w:rtl/>
        </w:rPr>
        <w:t xml:space="preserve"> העבודה </w:t>
      </w:r>
      <w:r w:rsidRPr="00B679D7">
        <w:rPr>
          <w:rFonts w:hint="cs"/>
          <w:rtl/>
        </w:rPr>
        <w:t xml:space="preserve">כולה </w:t>
      </w:r>
      <w:r w:rsidR="00777667" w:rsidRPr="00B679D7">
        <w:rPr>
          <w:rFonts w:hint="eastAsia"/>
          <w:rtl/>
        </w:rPr>
        <w:t>ועמידה</w:t>
      </w:r>
      <w:r w:rsidR="00777667" w:rsidRPr="00B679D7">
        <w:rPr>
          <w:rtl/>
        </w:rPr>
        <w:t xml:space="preserve"> </w:t>
      </w:r>
      <w:r w:rsidR="00777667" w:rsidRPr="00B679D7">
        <w:rPr>
          <w:rFonts w:hint="eastAsia"/>
          <w:rtl/>
        </w:rPr>
        <w:t>באבני</w:t>
      </w:r>
      <w:r w:rsidR="00777667" w:rsidRPr="00B679D7">
        <w:rPr>
          <w:rtl/>
        </w:rPr>
        <w:t xml:space="preserve"> </w:t>
      </w:r>
      <w:r w:rsidR="00777667" w:rsidRPr="00B679D7">
        <w:rPr>
          <w:rFonts w:hint="eastAsia"/>
          <w:rtl/>
        </w:rPr>
        <w:t>דרך</w:t>
      </w:r>
      <w:r w:rsidR="00777667" w:rsidRPr="00B679D7">
        <w:rPr>
          <w:rtl/>
        </w:rPr>
        <w:t>.</w:t>
      </w:r>
      <w:r w:rsidR="000153B1">
        <w:rPr>
          <w:rFonts w:hint="cs"/>
          <w:rtl/>
        </w:rPr>
        <w:t xml:space="preserve"> הדיווח הרבעוני יכלול גם טופס דיווח ממנהלי בתי החולים מקבלי השירותים, חתום על ידם, המתייחס לשירותים שהתקבלו בבית החולים ברבעון החולף. </w:t>
      </w:r>
    </w:p>
    <w:p w:rsidR="000153B1" w:rsidRPr="00B679D7" w:rsidRDefault="000153B1" w:rsidP="00F316E2">
      <w:pPr>
        <w:overflowPunct w:val="0"/>
        <w:autoSpaceDE w:val="0"/>
        <w:autoSpaceDN w:val="0"/>
        <w:adjustRightInd w:val="0"/>
        <w:spacing w:line="360" w:lineRule="auto"/>
        <w:jc w:val="both"/>
        <w:textAlignment w:val="baseline"/>
      </w:pPr>
    </w:p>
    <w:p w:rsidR="009E5124" w:rsidRPr="00A042C6" w:rsidRDefault="009E5124" w:rsidP="00915993">
      <w:pPr>
        <w:numPr>
          <w:ilvl w:val="0"/>
          <w:numId w:val="1"/>
        </w:numPr>
        <w:overflowPunct w:val="0"/>
        <w:autoSpaceDE w:val="0"/>
        <w:autoSpaceDN w:val="0"/>
        <w:adjustRightInd w:val="0"/>
        <w:spacing w:line="360" w:lineRule="auto"/>
        <w:jc w:val="both"/>
        <w:textAlignment w:val="baseline"/>
        <w:rPr>
          <w:b/>
          <w:bCs/>
        </w:rPr>
      </w:pPr>
      <w:r w:rsidRPr="00A042C6">
        <w:rPr>
          <w:rFonts w:ascii="Times New Roman Bold" w:hAnsi="Times New Roman Bold" w:hint="cs"/>
          <w:b/>
          <w:bCs/>
          <w:u w:val="single"/>
          <w:rtl/>
        </w:rPr>
        <w:t>ביקורת</w:t>
      </w:r>
    </w:p>
    <w:p w:rsidR="00B74630" w:rsidRDefault="009E5124" w:rsidP="00EF0CD4">
      <w:pPr>
        <w:numPr>
          <w:ilvl w:val="1"/>
          <w:numId w:val="36"/>
        </w:numPr>
        <w:overflowPunct w:val="0"/>
        <w:autoSpaceDE w:val="0"/>
        <w:autoSpaceDN w:val="0"/>
        <w:adjustRightInd w:val="0"/>
        <w:spacing w:line="360" w:lineRule="auto"/>
        <w:jc w:val="both"/>
        <w:textAlignment w:val="baseline"/>
      </w:pPr>
      <w:r w:rsidRPr="00A042C6">
        <w:rPr>
          <w:rFonts w:hint="cs"/>
          <w:rtl/>
        </w:rPr>
        <w:t xml:space="preserve">נציג המשרד וכן חשב המשרד, המבקר הפנימי של המשרד או מי שמונה לכך על ידם, יהיו </w:t>
      </w:r>
    </w:p>
    <w:p w:rsidR="00A14150" w:rsidRPr="00A042C6" w:rsidRDefault="009E5124" w:rsidP="00B74630">
      <w:pPr>
        <w:overflowPunct w:val="0"/>
        <w:autoSpaceDE w:val="0"/>
        <w:autoSpaceDN w:val="0"/>
        <w:adjustRightInd w:val="0"/>
        <w:spacing w:line="360" w:lineRule="auto"/>
        <w:ind w:left="720"/>
        <w:jc w:val="both"/>
        <w:textAlignment w:val="baseline"/>
      </w:pPr>
      <w:r w:rsidRPr="00A042C6">
        <w:rPr>
          <w:rFonts w:hint="cs"/>
          <w:rtl/>
        </w:rPr>
        <w:t xml:space="preserve">רשאים לקיים בכל עת, בין בתקופת ההסכם ובין לאחריה, ביקורת ובדיקה אצל </w:t>
      </w:r>
      <w:r w:rsidR="00C92850">
        <w:rPr>
          <w:rFonts w:hint="cs"/>
          <w:rtl/>
        </w:rPr>
        <w:t>הגוף הזוכה</w:t>
      </w:r>
      <w:r w:rsidRPr="00A042C6">
        <w:rPr>
          <w:rFonts w:hint="cs"/>
          <w:rtl/>
        </w:rPr>
        <w:t xml:space="preserve"> בכל הקשור בניהול </w:t>
      </w:r>
      <w:r w:rsidR="00F44BA1" w:rsidRPr="00A042C6">
        <w:rPr>
          <w:rFonts w:hint="cs"/>
          <w:rtl/>
        </w:rPr>
        <w:t>הפרויקט</w:t>
      </w:r>
      <w:r w:rsidRPr="00A042C6">
        <w:rPr>
          <w:rFonts w:hint="cs"/>
          <w:rtl/>
        </w:rPr>
        <w:t xml:space="preserve"> והשירותים הניתנים, או בתמורה הכספית נשוא מכרז זה. </w:t>
      </w:r>
    </w:p>
    <w:p w:rsidR="00B74630" w:rsidRDefault="009E5124" w:rsidP="00EF0CD4">
      <w:pPr>
        <w:numPr>
          <w:ilvl w:val="1"/>
          <w:numId w:val="36"/>
        </w:numPr>
        <w:overflowPunct w:val="0"/>
        <w:autoSpaceDE w:val="0"/>
        <w:autoSpaceDN w:val="0"/>
        <w:adjustRightInd w:val="0"/>
        <w:spacing w:line="360" w:lineRule="auto"/>
        <w:jc w:val="both"/>
        <w:textAlignment w:val="baseline"/>
      </w:pPr>
      <w:r w:rsidRPr="00A042C6">
        <w:rPr>
          <w:rFonts w:hint="cs"/>
          <w:rtl/>
        </w:rPr>
        <w:t xml:space="preserve">ביקורת ובדיקה כמתואר לעיל יכללו עיון בספרי החשבונות ובמסמכים של </w:t>
      </w:r>
      <w:r w:rsidR="00C92850">
        <w:rPr>
          <w:rFonts w:hint="cs"/>
          <w:rtl/>
        </w:rPr>
        <w:t>הגוף הזוכה</w:t>
      </w:r>
      <w:r w:rsidRPr="00A042C6">
        <w:rPr>
          <w:rFonts w:hint="cs"/>
          <w:rtl/>
        </w:rPr>
        <w:t xml:space="preserve">, </w:t>
      </w:r>
    </w:p>
    <w:p w:rsidR="00A14150" w:rsidRPr="00A042C6" w:rsidRDefault="009E5124" w:rsidP="00B74630">
      <w:pPr>
        <w:overflowPunct w:val="0"/>
        <w:autoSpaceDE w:val="0"/>
        <w:autoSpaceDN w:val="0"/>
        <w:adjustRightInd w:val="0"/>
        <w:spacing w:line="360" w:lineRule="auto"/>
        <w:ind w:left="720"/>
        <w:jc w:val="both"/>
        <w:textAlignment w:val="baseline"/>
      </w:pPr>
      <w:r w:rsidRPr="00A042C6">
        <w:rPr>
          <w:rFonts w:hint="cs"/>
          <w:rtl/>
        </w:rPr>
        <w:t xml:space="preserve">לרבות אלה השמורים במדיה מגנטית והעתקם. בכלל זה תהיה הביקורת רשאית לדרוש הוכחות לתשלום שכר </w:t>
      </w:r>
      <w:r w:rsidR="00C05047" w:rsidRPr="00A042C6">
        <w:rPr>
          <w:rFonts w:hint="cs"/>
          <w:rtl/>
        </w:rPr>
        <w:t xml:space="preserve">וכן הוכחות לתשלום הוצאות שוטפות. </w:t>
      </w:r>
    </w:p>
    <w:p w:rsidR="00B74630" w:rsidRDefault="00C92850" w:rsidP="00EF0CD4">
      <w:pPr>
        <w:numPr>
          <w:ilvl w:val="1"/>
          <w:numId w:val="36"/>
        </w:numPr>
        <w:overflowPunct w:val="0"/>
        <w:autoSpaceDE w:val="0"/>
        <w:autoSpaceDN w:val="0"/>
        <w:adjustRightInd w:val="0"/>
        <w:spacing w:line="360" w:lineRule="auto"/>
        <w:jc w:val="both"/>
        <w:textAlignment w:val="baseline"/>
      </w:pPr>
      <w:r>
        <w:rPr>
          <w:rFonts w:hint="cs"/>
          <w:rtl/>
        </w:rPr>
        <w:t>הגוף הזוכה</w:t>
      </w:r>
      <w:r w:rsidR="009E5124" w:rsidRPr="00A042C6">
        <w:rPr>
          <w:rFonts w:hint="cs"/>
          <w:rtl/>
        </w:rPr>
        <w:t xml:space="preserve"> מתחייב לאפשר ביצוע האמור ולמסור למבצעי הביקורת מיד עם דרישתם כל </w:t>
      </w:r>
    </w:p>
    <w:p w:rsidR="00A14150" w:rsidRPr="00A042C6" w:rsidRDefault="009E5124" w:rsidP="00B74630">
      <w:pPr>
        <w:overflowPunct w:val="0"/>
        <w:autoSpaceDE w:val="0"/>
        <w:autoSpaceDN w:val="0"/>
        <w:adjustRightInd w:val="0"/>
        <w:spacing w:line="360" w:lineRule="auto"/>
        <w:ind w:left="720"/>
        <w:jc w:val="both"/>
        <w:textAlignment w:val="baseline"/>
      </w:pPr>
      <w:r w:rsidRPr="00A042C6">
        <w:rPr>
          <w:rFonts w:hint="cs"/>
          <w:rtl/>
        </w:rPr>
        <w:t xml:space="preserve">מידע או מסמך כמתואר לעיל, וכן דוחות כספים מבוקרים על ידי רואה חשבון, ככל שישנם בידו. </w:t>
      </w:r>
      <w:r w:rsidR="00C92850">
        <w:rPr>
          <w:rFonts w:hint="cs"/>
          <w:rtl/>
        </w:rPr>
        <w:t>הגוף הזוכה</w:t>
      </w:r>
      <w:r w:rsidRPr="00A042C6">
        <w:rPr>
          <w:rFonts w:hint="cs"/>
          <w:rtl/>
        </w:rPr>
        <w:t xml:space="preserve"> מוותר בזאת על כל טענה בדבר סודיות או חסיון או הגנת פרטיות בנוגע למידע או לרשומות שיידרשו על ידי המשרד. </w:t>
      </w:r>
    </w:p>
    <w:p w:rsidR="00B74630" w:rsidRDefault="009E5124" w:rsidP="00EF0CD4">
      <w:pPr>
        <w:numPr>
          <w:ilvl w:val="1"/>
          <w:numId w:val="36"/>
        </w:numPr>
        <w:overflowPunct w:val="0"/>
        <w:autoSpaceDE w:val="0"/>
        <w:autoSpaceDN w:val="0"/>
        <w:adjustRightInd w:val="0"/>
        <w:spacing w:line="360" w:lineRule="auto"/>
        <w:jc w:val="both"/>
        <w:textAlignment w:val="baseline"/>
      </w:pPr>
      <w:r w:rsidRPr="00A042C6">
        <w:rPr>
          <w:rFonts w:hint="cs"/>
          <w:rtl/>
        </w:rPr>
        <w:lastRenderedPageBreak/>
        <w:t xml:space="preserve">במקרים בהם יראה המשרד צורך לבדיקה מעמיקה ויסודית של השכר, יועברו תלושי </w:t>
      </w:r>
    </w:p>
    <w:p w:rsidR="00A14150" w:rsidRPr="00A042C6" w:rsidRDefault="009E5124" w:rsidP="00B74630">
      <w:pPr>
        <w:overflowPunct w:val="0"/>
        <w:autoSpaceDE w:val="0"/>
        <w:autoSpaceDN w:val="0"/>
        <w:adjustRightInd w:val="0"/>
        <w:spacing w:line="360" w:lineRule="auto"/>
        <w:ind w:left="454" w:firstLine="266"/>
        <w:jc w:val="both"/>
        <w:textAlignment w:val="baseline"/>
      </w:pPr>
      <w:r w:rsidRPr="00A042C6">
        <w:rPr>
          <w:rFonts w:hint="cs"/>
          <w:rtl/>
        </w:rPr>
        <w:t>שכר לביקורת.</w:t>
      </w:r>
    </w:p>
    <w:p w:rsidR="00B74630" w:rsidRDefault="009E5124" w:rsidP="00EF0CD4">
      <w:pPr>
        <w:numPr>
          <w:ilvl w:val="1"/>
          <w:numId w:val="36"/>
        </w:numPr>
        <w:overflowPunct w:val="0"/>
        <w:autoSpaceDE w:val="0"/>
        <w:autoSpaceDN w:val="0"/>
        <w:adjustRightInd w:val="0"/>
        <w:spacing w:line="360" w:lineRule="auto"/>
        <w:jc w:val="both"/>
        <w:textAlignment w:val="baseline"/>
      </w:pPr>
      <w:r w:rsidRPr="00A042C6">
        <w:rPr>
          <w:rFonts w:hint="cs"/>
          <w:rtl/>
        </w:rPr>
        <w:t xml:space="preserve">על </w:t>
      </w:r>
      <w:r w:rsidR="00C92850">
        <w:rPr>
          <w:rFonts w:hint="cs"/>
          <w:rtl/>
        </w:rPr>
        <w:t>הגוף הזוכה</w:t>
      </w:r>
      <w:r w:rsidRPr="00A042C6">
        <w:rPr>
          <w:rFonts w:hint="cs"/>
          <w:rtl/>
        </w:rPr>
        <w:t xml:space="preserve"> להפריד בניהול חשבונותיו בין הפרויקטים השונים כך שכל ההכנסות </w:t>
      </w:r>
    </w:p>
    <w:p w:rsidR="00A14150" w:rsidRPr="00A042C6" w:rsidRDefault="009E5124" w:rsidP="00B70CB9">
      <w:pPr>
        <w:overflowPunct w:val="0"/>
        <w:autoSpaceDE w:val="0"/>
        <w:autoSpaceDN w:val="0"/>
        <w:adjustRightInd w:val="0"/>
        <w:spacing w:line="360" w:lineRule="auto"/>
        <w:ind w:left="720"/>
        <w:jc w:val="both"/>
        <w:textAlignment w:val="baseline"/>
      </w:pPr>
      <w:r w:rsidRPr="00A042C6">
        <w:rPr>
          <w:rFonts w:hint="cs"/>
          <w:rtl/>
        </w:rPr>
        <w:t xml:space="preserve">וההוצאות הקשורות להפעלת השירות </w:t>
      </w:r>
      <w:r w:rsidR="00B74630">
        <w:rPr>
          <w:rFonts w:hint="cs"/>
          <w:rtl/>
        </w:rPr>
        <w:t xml:space="preserve">נשוא מכרז זה </w:t>
      </w:r>
      <w:r w:rsidRPr="00A042C6">
        <w:rPr>
          <w:rFonts w:hint="cs"/>
          <w:rtl/>
        </w:rPr>
        <w:t xml:space="preserve">ירשמו אך ורק בחשבונות אלו כך שניתן יהיה לאתר את הוצאות הפרויקט והכנסותיו על פי מרכיבי התקציב. </w:t>
      </w:r>
    </w:p>
    <w:p w:rsidR="00B74630" w:rsidRDefault="00C92850" w:rsidP="00EF0CD4">
      <w:pPr>
        <w:numPr>
          <w:ilvl w:val="1"/>
          <w:numId w:val="36"/>
        </w:numPr>
        <w:overflowPunct w:val="0"/>
        <w:autoSpaceDE w:val="0"/>
        <w:autoSpaceDN w:val="0"/>
        <w:adjustRightInd w:val="0"/>
        <w:spacing w:line="360" w:lineRule="auto"/>
        <w:jc w:val="both"/>
        <w:textAlignment w:val="baseline"/>
      </w:pPr>
      <w:r>
        <w:rPr>
          <w:rFonts w:hint="cs"/>
          <w:rtl/>
        </w:rPr>
        <w:t>הגוף הזוכה</w:t>
      </w:r>
      <w:r w:rsidR="009E5124" w:rsidRPr="00A042C6">
        <w:rPr>
          <w:rFonts w:hint="cs"/>
          <w:rtl/>
        </w:rPr>
        <w:t xml:space="preserve"> יידרש להמציא דוחות חשבונאיים מפורטים עפ"י סעיפי ההוצאה בהתאם </w:t>
      </w:r>
    </w:p>
    <w:p w:rsidR="00A14150" w:rsidRPr="00A042C6" w:rsidRDefault="009E5124" w:rsidP="0066563F">
      <w:pPr>
        <w:overflowPunct w:val="0"/>
        <w:autoSpaceDE w:val="0"/>
        <w:autoSpaceDN w:val="0"/>
        <w:adjustRightInd w:val="0"/>
        <w:spacing w:line="360" w:lineRule="auto"/>
        <w:ind w:left="454" w:firstLine="266"/>
        <w:jc w:val="both"/>
        <w:textAlignment w:val="baseline"/>
      </w:pPr>
      <w:r w:rsidRPr="00A042C6">
        <w:rPr>
          <w:rFonts w:hint="cs"/>
          <w:rtl/>
        </w:rPr>
        <w:t xml:space="preserve">לדרישות חשב </w:t>
      </w:r>
      <w:r w:rsidR="00C05047" w:rsidRPr="00A042C6">
        <w:rPr>
          <w:rFonts w:hint="cs"/>
          <w:rtl/>
        </w:rPr>
        <w:t>ה</w:t>
      </w:r>
      <w:r w:rsidRPr="00A042C6">
        <w:rPr>
          <w:rFonts w:hint="cs"/>
          <w:rtl/>
        </w:rPr>
        <w:t xml:space="preserve">משרד. </w:t>
      </w:r>
    </w:p>
    <w:p w:rsidR="00A14150" w:rsidRPr="00A042C6" w:rsidRDefault="009E5124" w:rsidP="00EF0CD4">
      <w:pPr>
        <w:numPr>
          <w:ilvl w:val="1"/>
          <w:numId w:val="36"/>
        </w:numPr>
        <w:overflowPunct w:val="0"/>
        <w:autoSpaceDE w:val="0"/>
        <w:autoSpaceDN w:val="0"/>
        <w:adjustRightInd w:val="0"/>
        <w:spacing w:line="360" w:lineRule="auto"/>
        <w:jc w:val="both"/>
        <w:textAlignment w:val="baseline"/>
      </w:pPr>
      <w:r w:rsidRPr="00A042C6">
        <w:rPr>
          <w:rFonts w:hint="cs"/>
          <w:rtl/>
        </w:rPr>
        <w:t xml:space="preserve">דוחות כספיים שיופקו לשימוש הנהלת האגף/המשרד יהיו חייבים באישור רואה חשבון. </w:t>
      </w:r>
    </w:p>
    <w:p w:rsidR="00A14150" w:rsidRPr="00A042C6" w:rsidRDefault="00C92850" w:rsidP="00EF0CD4">
      <w:pPr>
        <w:numPr>
          <w:ilvl w:val="1"/>
          <w:numId w:val="36"/>
        </w:numPr>
        <w:overflowPunct w:val="0"/>
        <w:autoSpaceDE w:val="0"/>
        <w:autoSpaceDN w:val="0"/>
        <w:adjustRightInd w:val="0"/>
        <w:spacing w:line="360" w:lineRule="auto"/>
        <w:jc w:val="both"/>
        <w:textAlignment w:val="baseline"/>
      </w:pPr>
      <w:r>
        <w:rPr>
          <w:rFonts w:hint="cs"/>
          <w:rtl/>
        </w:rPr>
        <w:t>הגוף הזוכה</w:t>
      </w:r>
      <w:r w:rsidR="009E5124" w:rsidRPr="00A042C6">
        <w:rPr>
          <w:rFonts w:hint="cs"/>
          <w:rtl/>
        </w:rPr>
        <w:t xml:space="preserve"> מתחייב להעביר למשרד כל מסמך נוסף, לפי דרישת המשרד. </w:t>
      </w:r>
    </w:p>
    <w:p w:rsidR="00B74630" w:rsidRDefault="00C92850" w:rsidP="00EF0CD4">
      <w:pPr>
        <w:numPr>
          <w:ilvl w:val="1"/>
          <w:numId w:val="36"/>
        </w:numPr>
        <w:overflowPunct w:val="0"/>
        <w:autoSpaceDE w:val="0"/>
        <w:autoSpaceDN w:val="0"/>
        <w:adjustRightInd w:val="0"/>
        <w:spacing w:line="360" w:lineRule="auto"/>
        <w:jc w:val="both"/>
        <w:textAlignment w:val="baseline"/>
      </w:pPr>
      <w:r>
        <w:rPr>
          <w:rFonts w:hint="cs"/>
          <w:rtl/>
        </w:rPr>
        <w:t>הגוף הזוכה</w:t>
      </w:r>
      <w:r w:rsidR="009E5124" w:rsidRPr="00A042C6">
        <w:rPr>
          <w:rFonts w:hint="cs"/>
          <w:rtl/>
        </w:rPr>
        <w:t xml:space="preserve"> מתחייב לקיים את האמור לעיל גם בכל הקשור למידע הקשור  לביצוע </w:t>
      </w:r>
    </w:p>
    <w:p w:rsidR="009E5124" w:rsidRPr="00A042C6" w:rsidRDefault="009E5124" w:rsidP="00B74630">
      <w:pPr>
        <w:overflowPunct w:val="0"/>
        <w:autoSpaceDE w:val="0"/>
        <w:autoSpaceDN w:val="0"/>
        <w:adjustRightInd w:val="0"/>
        <w:spacing w:line="360" w:lineRule="auto"/>
        <w:ind w:left="454" w:firstLine="266"/>
        <w:jc w:val="both"/>
        <w:textAlignment w:val="baseline"/>
        <w:rPr>
          <w:rtl/>
        </w:rPr>
      </w:pPr>
      <w:r w:rsidRPr="00A042C6">
        <w:rPr>
          <w:rFonts w:hint="cs"/>
          <w:rtl/>
        </w:rPr>
        <w:t xml:space="preserve">ההסכם ומצוי בידי צד שלישי.  </w:t>
      </w:r>
    </w:p>
    <w:p w:rsidR="008D28ED" w:rsidRPr="00A042C6" w:rsidRDefault="008D28ED" w:rsidP="00F75DF5">
      <w:pPr>
        <w:overflowPunct w:val="0"/>
        <w:autoSpaceDE w:val="0"/>
        <w:autoSpaceDN w:val="0"/>
        <w:adjustRightInd w:val="0"/>
        <w:spacing w:line="360" w:lineRule="auto"/>
        <w:ind w:left="567"/>
        <w:jc w:val="both"/>
        <w:textAlignment w:val="baseline"/>
        <w:rPr>
          <w:b/>
          <w:bCs/>
          <w:sz w:val="26"/>
          <w:u w:val="single"/>
          <w:rtl/>
        </w:rPr>
      </w:pPr>
    </w:p>
    <w:p w:rsidR="008E0435" w:rsidRPr="00A042C6" w:rsidRDefault="008E0435" w:rsidP="0014392C">
      <w:pPr>
        <w:numPr>
          <w:ilvl w:val="0"/>
          <w:numId w:val="1"/>
        </w:numPr>
        <w:overflowPunct w:val="0"/>
        <w:autoSpaceDE w:val="0"/>
        <w:autoSpaceDN w:val="0"/>
        <w:adjustRightInd w:val="0"/>
        <w:spacing w:line="360" w:lineRule="auto"/>
        <w:jc w:val="both"/>
        <w:textAlignment w:val="baseline"/>
        <w:rPr>
          <w:rFonts w:ascii="Times New Roman Bold" w:hAnsi="Times New Roman Bold"/>
          <w:b/>
          <w:bCs/>
          <w:u w:val="single"/>
        </w:rPr>
      </w:pPr>
      <w:bookmarkStart w:id="65" w:name="_Toc273834901"/>
      <w:bookmarkStart w:id="66" w:name="_Toc280124815"/>
      <w:bookmarkStart w:id="67" w:name="_Toc328464713"/>
      <w:bookmarkStart w:id="68" w:name="_Toc342908236"/>
      <w:r w:rsidRPr="00A042C6">
        <w:rPr>
          <w:rFonts w:ascii="Times New Roman Bold" w:hAnsi="Times New Roman Bold" w:hint="cs"/>
          <w:b/>
          <w:bCs/>
          <w:u w:val="single"/>
          <w:rtl/>
        </w:rPr>
        <w:t>תקופת ההתקשרות</w:t>
      </w:r>
      <w:bookmarkEnd w:id="65"/>
      <w:bookmarkEnd w:id="66"/>
      <w:bookmarkEnd w:id="67"/>
      <w:bookmarkEnd w:id="68"/>
    </w:p>
    <w:p w:rsidR="00D77FD2" w:rsidRPr="00A042C6" w:rsidRDefault="008E0435" w:rsidP="00EF0CD4">
      <w:pPr>
        <w:numPr>
          <w:ilvl w:val="1"/>
          <w:numId w:val="39"/>
        </w:numPr>
        <w:overflowPunct w:val="0"/>
        <w:autoSpaceDE w:val="0"/>
        <w:autoSpaceDN w:val="0"/>
        <w:adjustRightInd w:val="0"/>
        <w:spacing w:line="360" w:lineRule="auto"/>
        <w:jc w:val="both"/>
        <w:textAlignment w:val="baseline"/>
      </w:pPr>
      <w:r w:rsidRPr="00A042C6">
        <w:rPr>
          <w:color w:val="000000"/>
          <w:rtl/>
        </w:rPr>
        <w:t xml:space="preserve">תקופת ההתקשרות </w:t>
      </w:r>
      <w:r w:rsidRPr="00A042C6">
        <w:rPr>
          <w:rFonts w:hint="cs"/>
          <w:color w:val="000000"/>
          <w:rtl/>
        </w:rPr>
        <w:t xml:space="preserve">לפי מכרז זה </w:t>
      </w:r>
      <w:r w:rsidRPr="00A042C6">
        <w:rPr>
          <w:color w:val="000000"/>
          <w:rtl/>
        </w:rPr>
        <w:t>תחל</w:t>
      </w:r>
      <w:r w:rsidRPr="00A042C6">
        <w:rPr>
          <w:rFonts w:hint="cs"/>
          <w:color w:val="000000"/>
          <w:rtl/>
        </w:rPr>
        <w:t xml:space="preserve"> עם חתימת ההסכם בין המשרד לספק הזוכה.</w:t>
      </w:r>
    </w:p>
    <w:p w:rsidR="00A14150" w:rsidRPr="00A042C6" w:rsidRDefault="008E0435" w:rsidP="00EF0CD4">
      <w:pPr>
        <w:numPr>
          <w:ilvl w:val="1"/>
          <w:numId w:val="39"/>
        </w:numPr>
        <w:overflowPunct w:val="0"/>
        <w:autoSpaceDE w:val="0"/>
        <w:autoSpaceDN w:val="0"/>
        <w:adjustRightInd w:val="0"/>
        <w:spacing w:line="360" w:lineRule="auto"/>
        <w:jc w:val="both"/>
        <w:textAlignment w:val="baseline"/>
      </w:pPr>
      <w:r w:rsidRPr="00A042C6">
        <w:rPr>
          <w:rFonts w:hint="cs"/>
          <w:color w:val="000000"/>
          <w:rtl/>
        </w:rPr>
        <w:t>תקופת ההתקשרות תהיה ל</w:t>
      </w:r>
      <w:r w:rsidR="00821698" w:rsidRPr="00A042C6">
        <w:rPr>
          <w:rFonts w:hint="cs"/>
          <w:color w:val="000000"/>
          <w:rtl/>
        </w:rPr>
        <w:t>שנה.</w:t>
      </w:r>
    </w:p>
    <w:p w:rsidR="00D77FD2" w:rsidRPr="00A042C6" w:rsidRDefault="008E0435" w:rsidP="00EF0CD4">
      <w:pPr>
        <w:numPr>
          <w:ilvl w:val="1"/>
          <w:numId w:val="39"/>
        </w:numPr>
        <w:overflowPunct w:val="0"/>
        <w:autoSpaceDE w:val="0"/>
        <w:autoSpaceDN w:val="0"/>
        <w:adjustRightInd w:val="0"/>
        <w:spacing w:line="360" w:lineRule="auto"/>
        <w:ind w:left="651" w:hanging="197"/>
        <w:jc w:val="both"/>
        <w:textAlignment w:val="baseline"/>
      </w:pPr>
      <w:r w:rsidRPr="00317A93">
        <w:rPr>
          <w:rFonts w:hint="cs"/>
          <w:color w:val="000000"/>
          <w:rtl/>
        </w:rPr>
        <w:t>למשרד</w:t>
      </w:r>
      <w:r w:rsidR="00317A93">
        <w:rPr>
          <w:rFonts w:hint="cs"/>
          <w:color w:val="000000"/>
          <w:rtl/>
        </w:rPr>
        <w:t>, ולו בלבד,</w:t>
      </w:r>
      <w:r w:rsidRPr="00317A93">
        <w:rPr>
          <w:rFonts w:hint="cs"/>
          <w:color w:val="000000"/>
          <w:rtl/>
        </w:rPr>
        <w:t xml:space="preserve"> קיימת אופציה להארכת ההסכם </w:t>
      </w:r>
      <w:r w:rsidR="00317A93">
        <w:rPr>
          <w:rFonts w:hint="cs"/>
          <w:color w:val="000000"/>
          <w:rtl/>
        </w:rPr>
        <w:t>ב</w:t>
      </w:r>
      <w:r w:rsidR="00F34EDC" w:rsidRPr="00317A93">
        <w:rPr>
          <w:rFonts w:hint="cs"/>
          <w:color w:val="000000"/>
          <w:rtl/>
        </w:rPr>
        <w:t>ארבע</w:t>
      </w:r>
      <w:r w:rsidR="00E4720C" w:rsidRPr="00317A93">
        <w:rPr>
          <w:rFonts w:hint="cs"/>
          <w:color w:val="000000"/>
          <w:rtl/>
        </w:rPr>
        <w:t xml:space="preserve"> </w:t>
      </w:r>
      <w:r w:rsidR="00317A93">
        <w:rPr>
          <w:rFonts w:hint="cs"/>
          <w:color w:val="000000"/>
          <w:rtl/>
        </w:rPr>
        <w:t xml:space="preserve">שנים </w:t>
      </w:r>
      <w:r w:rsidRPr="00317A93">
        <w:rPr>
          <w:rFonts w:hint="cs"/>
          <w:color w:val="000000"/>
          <w:rtl/>
        </w:rPr>
        <w:t>נוספות</w:t>
      </w:r>
      <w:r w:rsidR="00235D4A" w:rsidRPr="00317A93">
        <w:rPr>
          <w:rFonts w:hint="cs"/>
          <w:color w:val="000000"/>
          <w:rtl/>
        </w:rPr>
        <w:t>, שנה בכל</w:t>
      </w:r>
      <w:r w:rsidR="00317A93">
        <w:rPr>
          <w:rFonts w:hint="cs"/>
          <w:rtl/>
        </w:rPr>
        <w:t xml:space="preserve"> </w:t>
      </w:r>
      <w:r w:rsidR="00B027AF" w:rsidRPr="00317A93">
        <w:rPr>
          <w:rFonts w:hint="cs"/>
          <w:color w:val="000000"/>
          <w:rtl/>
        </w:rPr>
        <w:t>פעם,</w:t>
      </w:r>
      <w:r w:rsidRPr="00317A93">
        <w:rPr>
          <w:rFonts w:hint="cs"/>
          <w:color w:val="000000"/>
          <w:rtl/>
        </w:rPr>
        <w:t xml:space="preserve"> והכול בכפוף לאישור ועדת המכרזים המשרדית, אישור תקציב המדינה מידי שנה וקיום תקציב בפועל. ההתקשרות</w:t>
      </w:r>
      <w:r w:rsidRPr="00A042C6">
        <w:rPr>
          <w:rFonts w:hint="cs"/>
          <w:rtl/>
        </w:rPr>
        <w:t xml:space="preserve"> </w:t>
      </w:r>
      <w:r w:rsidRPr="00317A93">
        <w:rPr>
          <w:rFonts w:hint="cs"/>
          <w:color w:val="000000"/>
          <w:rtl/>
        </w:rPr>
        <w:t xml:space="preserve">כולה כפופה למגבלות כל דין, הוראות חוק חובת המכרזים, התקנות שהותקנו על פיו, הוראות </w:t>
      </w:r>
      <w:proofErr w:type="spellStart"/>
      <w:r w:rsidR="00AB1038" w:rsidRPr="00317A93">
        <w:rPr>
          <w:rFonts w:hint="cs"/>
          <w:color w:val="000000"/>
          <w:rtl/>
        </w:rPr>
        <w:t>התכ"ם</w:t>
      </w:r>
      <w:proofErr w:type="spellEnd"/>
      <w:r w:rsidRPr="00317A93">
        <w:rPr>
          <w:rFonts w:hint="cs"/>
          <w:color w:val="000000"/>
          <w:rtl/>
        </w:rPr>
        <w:t>, תנאי ההסכם שייחתם עם הזוכה והוצאת הזמנת עבודה חתומה ומאושרת כדין</w:t>
      </w:r>
      <w:r w:rsidRPr="00A042C6">
        <w:rPr>
          <w:rFonts w:hint="cs"/>
          <w:rtl/>
        </w:rPr>
        <w:t>.</w:t>
      </w:r>
      <w:r w:rsidR="00CF41E0">
        <w:rPr>
          <w:rFonts w:hint="cs"/>
          <w:rtl/>
        </w:rPr>
        <w:t xml:space="preserve"> </w:t>
      </w:r>
    </w:p>
    <w:p w:rsidR="00235D4A" w:rsidRPr="00235D4A" w:rsidRDefault="008E0435" w:rsidP="00EF0CD4">
      <w:pPr>
        <w:numPr>
          <w:ilvl w:val="1"/>
          <w:numId w:val="39"/>
        </w:numPr>
        <w:overflowPunct w:val="0"/>
        <w:autoSpaceDE w:val="0"/>
        <w:autoSpaceDN w:val="0"/>
        <w:adjustRightInd w:val="0"/>
        <w:spacing w:line="360" w:lineRule="auto"/>
        <w:jc w:val="both"/>
        <w:textAlignment w:val="baseline"/>
      </w:pPr>
      <w:r w:rsidRPr="00A042C6">
        <w:rPr>
          <w:rFonts w:hint="cs"/>
          <w:color w:val="000000"/>
          <w:rtl/>
        </w:rPr>
        <w:t xml:space="preserve">ששת החודשים הראשונים להתקשרות יהוו תקופת ניסיון, אשר במהלכה יהא המזמין </w:t>
      </w:r>
    </w:p>
    <w:p w:rsidR="00235D4A" w:rsidRDefault="008E0435" w:rsidP="00235D4A">
      <w:pPr>
        <w:overflowPunct w:val="0"/>
        <w:autoSpaceDE w:val="0"/>
        <w:autoSpaceDN w:val="0"/>
        <w:adjustRightInd w:val="0"/>
        <w:spacing w:line="360" w:lineRule="auto"/>
        <w:ind w:left="454" w:firstLine="266"/>
        <w:jc w:val="both"/>
        <w:textAlignment w:val="baseline"/>
        <w:rPr>
          <w:color w:val="000000"/>
          <w:rtl/>
        </w:rPr>
      </w:pPr>
      <w:r w:rsidRPr="00A042C6">
        <w:rPr>
          <w:rFonts w:hint="cs"/>
          <w:color w:val="000000"/>
          <w:rtl/>
        </w:rPr>
        <w:t xml:space="preserve">רשאי לבטל את ההתקשרות עם הזוכה בהתראה בכתב בת 30 ימים מראש. וזאת מבלי </w:t>
      </w:r>
    </w:p>
    <w:p w:rsidR="00D77FD2" w:rsidRPr="00A042C6" w:rsidRDefault="008E0435" w:rsidP="00235D4A">
      <w:pPr>
        <w:overflowPunct w:val="0"/>
        <w:autoSpaceDE w:val="0"/>
        <w:autoSpaceDN w:val="0"/>
        <w:adjustRightInd w:val="0"/>
        <w:spacing w:line="360" w:lineRule="auto"/>
        <w:ind w:left="720"/>
        <w:jc w:val="both"/>
        <w:textAlignment w:val="baseline"/>
      </w:pPr>
      <w:r w:rsidRPr="00A042C6">
        <w:rPr>
          <w:rFonts w:hint="cs"/>
          <w:color w:val="000000"/>
          <w:rtl/>
        </w:rPr>
        <w:t xml:space="preserve">שיאלץ לנמק את הסיבה להפסקת ההתקשרות. במידה ויחליט המזמין לבטל ההתקשרות במהלך תקופת הניסיון יוכל לפנות לצורך ביצוע ההתקשרות למציע שנבחר כזוכה שני במכרז זה ועל מציע זה יחולו כל תנאי מכרז זה וההסכם המצורף לו. </w:t>
      </w:r>
    </w:p>
    <w:p w:rsidR="00235D4A" w:rsidRPr="00235D4A" w:rsidRDefault="008E0435" w:rsidP="00EF0CD4">
      <w:pPr>
        <w:numPr>
          <w:ilvl w:val="1"/>
          <w:numId w:val="39"/>
        </w:numPr>
        <w:overflowPunct w:val="0"/>
        <w:autoSpaceDE w:val="0"/>
        <w:autoSpaceDN w:val="0"/>
        <w:adjustRightInd w:val="0"/>
        <w:spacing w:line="360" w:lineRule="auto"/>
        <w:jc w:val="both"/>
        <w:textAlignment w:val="baseline"/>
      </w:pPr>
      <w:r w:rsidRPr="00A042C6">
        <w:rPr>
          <w:rFonts w:hint="eastAsia"/>
          <w:color w:val="000000"/>
          <w:rtl/>
        </w:rPr>
        <w:t>המשרד</w:t>
      </w:r>
      <w:r w:rsidRPr="00A042C6">
        <w:rPr>
          <w:color w:val="000000"/>
          <w:rtl/>
        </w:rPr>
        <w:t xml:space="preserve"> שומר לעצמו </w:t>
      </w:r>
      <w:r w:rsidRPr="00A042C6">
        <w:rPr>
          <w:rFonts w:hint="eastAsia"/>
          <w:color w:val="000000"/>
          <w:rtl/>
        </w:rPr>
        <w:t>את</w:t>
      </w:r>
      <w:r w:rsidRPr="00A042C6">
        <w:rPr>
          <w:color w:val="000000"/>
          <w:rtl/>
        </w:rPr>
        <w:t xml:space="preserve"> הזכות להפסיק את ההתקשרות, מכל סיבה שהיא, לפני תום </w:t>
      </w:r>
    </w:p>
    <w:p w:rsidR="00D77FD2" w:rsidRDefault="008E0435" w:rsidP="00235D4A">
      <w:pPr>
        <w:overflowPunct w:val="0"/>
        <w:autoSpaceDE w:val="0"/>
        <w:autoSpaceDN w:val="0"/>
        <w:adjustRightInd w:val="0"/>
        <w:spacing w:line="360" w:lineRule="auto"/>
        <w:ind w:left="454" w:firstLine="266"/>
        <w:jc w:val="both"/>
        <w:textAlignment w:val="baseline"/>
      </w:pPr>
      <w:r w:rsidRPr="00A042C6">
        <w:rPr>
          <w:color w:val="000000"/>
          <w:rtl/>
        </w:rPr>
        <w:t>תקופת ההתקשרות</w:t>
      </w:r>
      <w:r w:rsidRPr="00A042C6">
        <w:rPr>
          <w:rFonts w:hint="cs"/>
          <w:color w:val="000000"/>
          <w:rtl/>
        </w:rPr>
        <w:t>,</w:t>
      </w:r>
      <w:r w:rsidRPr="00A042C6">
        <w:rPr>
          <w:color w:val="000000"/>
          <w:rtl/>
        </w:rPr>
        <w:t xml:space="preserve"> ובלבד שיוד</w:t>
      </w:r>
      <w:r w:rsidRPr="00A042C6">
        <w:rPr>
          <w:rFonts w:hint="cs"/>
          <w:color w:val="000000"/>
          <w:rtl/>
        </w:rPr>
        <w:t>י</w:t>
      </w:r>
      <w:r w:rsidRPr="00A042C6">
        <w:rPr>
          <w:color w:val="000000"/>
          <w:rtl/>
        </w:rPr>
        <w:t xml:space="preserve">ע </w:t>
      </w:r>
      <w:r w:rsidRPr="00A042C6">
        <w:rPr>
          <w:rFonts w:hint="eastAsia"/>
          <w:color w:val="000000"/>
          <w:rtl/>
        </w:rPr>
        <w:t>על</w:t>
      </w:r>
      <w:r w:rsidRPr="00A042C6">
        <w:rPr>
          <w:color w:val="000000"/>
          <w:rtl/>
        </w:rPr>
        <w:t xml:space="preserve"> כך לספק</w:t>
      </w:r>
      <w:r w:rsidRPr="00A042C6">
        <w:rPr>
          <w:rFonts w:hint="cs"/>
          <w:color w:val="000000"/>
          <w:rtl/>
        </w:rPr>
        <w:t xml:space="preserve"> 90 (תשעים)</w:t>
      </w:r>
      <w:r w:rsidRPr="00A042C6">
        <w:rPr>
          <w:color w:val="000000"/>
          <w:rtl/>
        </w:rPr>
        <w:t xml:space="preserve"> יום מראש ובכתב</w:t>
      </w:r>
      <w:r w:rsidRPr="00A042C6">
        <w:rPr>
          <w:rFonts w:hint="cs"/>
          <w:color w:val="000000"/>
          <w:rtl/>
        </w:rPr>
        <w:t>.</w:t>
      </w:r>
    </w:p>
    <w:p w:rsidR="00235D4A" w:rsidRDefault="00147B80" w:rsidP="00EF0CD4">
      <w:pPr>
        <w:numPr>
          <w:ilvl w:val="1"/>
          <w:numId w:val="39"/>
        </w:numPr>
        <w:overflowPunct w:val="0"/>
        <w:autoSpaceDE w:val="0"/>
        <w:autoSpaceDN w:val="0"/>
        <w:adjustRightInd w:val="0"/>
        <w:spacing w:line="360" w:lineRule="auto"/>
        <w:jc w:val="both"/>
        <w:textAlignment w:val="baseline"/>
      </w:pPr>
      <w:r>
        <w:rPr>
          <w:rFonts w:hint="cs"/>
          <w:rtl/>
        </w:rPr>
        <w:t xml:space="preserve">הספק הזוכה, לא יהיה זכאי להארכת ההסכם מעבר לקבוע בו, אלא בהסכמת המשרד, </w:t>
      </w:r>
    </w:p>
    <w:p w:rsidR="00147B80" w:rsidRDefault="00147B80" w:rsidP="00235D4A">
      <w:pPr>
        <w:overflowPunct w:val="0"/>
        <w:autoSpaceDE w:val="0"/>
        <w:autoSpaceDN w:val="0"/>
        <w:adjustRightInd w:val="0"/>
        <w:spacing w:line="360" w:lineRule="auto"/>
        <w:ind w:left="454" w:firstLine="266"/>
        <w:jc w:val="both"/>
        <w:textAlignment w:val="baseline"/>
      </w:pPr>
      <w:r>
        <w:rPr>
          <w:rFonts w:hint="cs"/>
          <w:rtl/>
        </w:rPr>
        <w:t xml:space="preserve">והמשרד רשאי לפעול בעניין זה, כבכל עניין אחר, בהתאם לשיקול דעתו הבלעדי. </w:t>
      </w:r>
    </w:p>
    <w:p w:rsidR="00235D4A" w:rsidRDefault="00147B80" w:rsidP="00EF0CD4">
      <w:pPr>
        <w:numPr>
          <w:ilvl w:val="1"/>
          <w:numId w:val="39"/>
        </w:numPr>
        <w:overflowPunct w:val="0"/>
        <w:autoSpaceDE w:val="0"/>
        <w:autoSpaceDN w:val="0"/>
        <w:adjustRightInd w:val="0"/>
        <w:spacing w:line="360" w:lineRule="auto"/>
        <w:jc w:val="both"/>
        <w:textAlignment w:val="baseline"/>
      </w:pPr>
      <w:r>
        <w:rPr>
          <w:rFonts w:hint="cs"/>
          <w:rtl/>
        </w:rPr>
        <w:t xml:space="preserve">בכל מקרה של ביטול ההסכם על ידי המשרד, לא תהיה על המשרד, החובה לפצות את </w:t>
      </w:r>
    </w:p>
    <w:p w:rsidR="00147B80" w:rsidRDefault="00147B80" w:rsidP="00235D4A">
      <w:pPr>
        <w:overflowPunct w:val="0"/>
        <w:autoSpaceDE w:val="0"/>
        <w:autoSpaceDN w:val="0"/>
        <w:adjustRightInd w:val="0"/>
        <w:spacing w:line="360" w:lineRule="auto"/>
        <w:ind w:left="720"/>
        <w:jc w:val="both"/>
        <w:textAlignment w:val="baseline"/>
      </w:pPr>
      <w:r>
        <w:rPr>
          <w:rFonts w:hint="cs"/>
          <w:rtl/>
        </w:rPr>
        <w:t xml:space="preserve">הספק הזוכה, או לשלם לו תשלום מכל סוג ומין, למעט התמורה הקבועה בהסכם עבור השירותים שסופקו עד לביטול ההסכם. </w:t>
      </w:r>
    </w:p>
    <w:p w:rsidR="00235D4A" w:rsidRDefault="00147B80" w:rsidP="00EF0CD4">
      <w:pPr>
        <w:numPr>
          <w:ilvl w:val="1"/>
          <w:numId w:val="39"/>
        </w:numPr>
        <w:overflowPunct w:val="0"/>
        <w:autoSpaceDE w:val="0"/>
        <w:autoSpaceDN w:val="0"/>
        <w:adjustRightInd w:val="0"/>
        <w:spacing w:line="360" w:lineRule="auto"/>
        <w:jc w:val="both"/>
        <w:textAlignment w:val="baseline"/>
      </w:pPr>
      <w:r>
        <w:rPr>
          <w:rFonts w:hint="cs"/>
          <w:rtl/>
        </w:rPr>
        <w:t>בכל מקרה של הפסקת ההסכם מכל סיבה שהיא,</w:t>
      </w:r>
      <w:r w:rsidR="00235D4A">
        <w:rPr>
          <w:rFonts w:hint="cs"/>
          <w:rtl/>
        </w:rPr>
        <w:t xml:space="preserve"> מחויב הספק הזוכה, להעביר למשרד</w:t>
      </w:r>
    </w:p>
    <w:p w:rsidR="00147B80" w:rsidRPr="00A042C6" w:rsidRDefault="00147B80" w:rsidP="00235D4A">
      <w:pPr>
        <w:overflowPunct w:val="0"/>
        <w:autoSpaceDE w:val="0"/>
        <w:autoSpaceDN w:val="0"/>
        <w:adjustRightInd w:val="0"/>
        <w:spacing w:line="360" w:lineRule="auto"/>
        <w:ind w:left="720"/>
        <w:jc w:val="both"/>
        <w:textAlignment w:val="baseline"/>
      </w:pPr>
      <w:r>
        <w:rPr>
          <w:rFonts w:hint="cs"/>
          <w:rtl/>
        </w:rPr>
        <w:lastRenderedPageBreak/>
        <w:t xml:space="preserve">את כל החומר שברשותו, והשייך למשרד, או את כל העבודה שנעשתה עבור המשרד עד להפסקת ההסכם, ללא דיחוי או פגיעה. מובהר כי אין הספק הזוכה רשאי לעכב אצלו חומר כלשהו, מכל סיבה שהיא, לרבות לו בשל תשלום לו הוא זכאי. </w:t>
      </w:r>
    </w:p>
    <w:p w:rsidR="00A5210E" w:rsidRPr="00A042C6" w:rsidRDefault="00A5210E" w:rsidP="00F75DF5">
      <w:pPr>
        <w:tabs>
          <w:tab w:val="left" w:pos="990"/>
        </w:tabs>
        <w:overflowPunct w:val="0"/>
        <w:autoSpaceDE w:val="0"/>
        <w:autoSpaceDN w:val="0"/>
        <w:adjustRightInd w:val="0"/>
        <w:spacing w:line="360" w:lineRule="auto"/>
        <w:ind w:left="706"/>
        <w:jc w:val="both"/>
        <w:textAlignment w:val="baseline"/>
        <w:rPr>
          <w:sz w:val="22"/>
          <w:rtl/>
        </w:rPr>
      </w:pPr>
    </w:p>
    <w:p w:rsidR="008D28ED" w:rsidRPr="00A042C6" w:rsidRDefault="008D28ED" w:rsidP="00FF04D4">
      <w:pPr>
        <w:numPr>
          <w:ilvl w:val="0"/>
          <w:numId w:val="1"/>
        </w:numPr>
        <w:overflowPunct w:val="0"/>
        <w:autoSpaceDE w:val="0"/>
        <w:autoSpaceDN w:val="0"/>
        <w:adjustRightInd w:val="0"/>
        <w:spacing w:line="360" w:lineRule="auto"/>
        <w:jc w:val="both"/>
        <w:textAlignment w:val="baseline"/>
        <w:rPr>
          <w:b/>
          <w:bCs/>
          <w:sz w:val="26"/>
          <w:u w:val="single"/>
        </w:rPr>
      </w:pPr>
      <w:r w:rsidRPr="00A042C6">
        <w:rPr>
          <w:b/>
          <w:bCs/>
          <w:sz w:val="26"/>
          <w:u w:val="single"/>
          <w:rtl/>
        </w:rPr>
        <w:t>שאלות הבהרה</w:t>
      </w:r>
    </w:p>
    <w:p w:rsidR="00D77FD2" w:rsidRPr="004E0B36" w:rsidRDefault="003979CC" w:rsidP="00F66FD9">
      <w:pPr>
        <w:numPr>
          <w:ilvl w:val="1"/>
          <w:numId w:val="37"/>
        </w:numPr>
        <w:overflowPunct w:val="0"/>
        <w:autoSpaceDE w:val="0"/>
        <w:autoSpaceDN w:val="0"/>
        <w:adjustRightInd w:val="0"/>
        <w:spacing w:line="360" w:lineRule="auto"/>
        <w:ind w:left="651" w:hanging="197"/>
        <w:jc w:val="both"/>
        <w:textAlignment w:val="baseline"/>
        <w:rPr>
          <w:sz w:val="22"/>
        </w:rPr>
      </w:pPr>
      <w:r w:rsidRPr="004E0B36">
        <w:rPr>
          <w:rFonts w:hint="cs"/>
          <w:sz w:val="22"/>
          <w:rtl/>
        </w:rPr>
        <w:t>מציע ה</w:t>
      </w:r>
      <w:r w:rsidR="008D28ED" w:rsidRPr="004E0B36">
        <w:rPr>
          <w:sz w:val="22"/>
          <w:rtl/>
        </w:rPr>
        <w:t xml:space="preserve">מבקש הבהרות בקשר למכרז זה, רשאי לפנות בדוא"ל </w:t>
      </w:r>
      <w:r w:rsidR="00783571">
        <w:rPr>
          <w:rFonts w:hint="cs"/>
          <w:sz w:val="22"/>
          <w:rtl/>
        </w:rPr>
        <w:t xml:space="preserve">לגב' הילה שדה </w:t>
      </w:r>
      <w:r w:rsidR="00783571">
        <w:rPr>
          <w:sz w:val="22"/>
          <w:rtl/>
        </w:rPr>
        <w:t>–</w:t>
      </w:r>
      <w:r w:rsidR="00783571">
        <w:rPr>
          <w:rFonts w:hint="cs"/>
          <w:sz w:val="22"/>
          <w:rtl/>
        </w:rPr>
        <w:t xml:space="preserve"> קטן </w:t>
      </w:r>
      <w:r w:rsidR="004C3F80">
        <w:rPr>
          <w:sz w:val="22"/>
        </w:rPr>
        <w:t>hilasa@pmo.gov.il</w:t>
      </w:r>
      <w:r w:rsidR="004C3F80">
        <w:rPr>
          <w:rFonts w:hint="cs"/>
          <w:sz w:val="22"/>
          <w:rtl/>
        </w:rPr>
        <w:t>.</w:t>
      </w:r>
      <w:r w:rsidR="008D28ED" w:rsidRPr="004E0B36">
        <w:rPr>
          <w:sz w:val="22"/>
          <w:rtl/>
        </w:rPr>
        <w:t xml:space="preserve"> פניות כאמור תתקבלנה </w:t>
      </w:r>
      <w:r w:rsidR="00D77FD2" w:rsidRPr="004E0B36">
        <w:rPr>
          <w:sz w:val="22"/>
          <w:rtl/>
        </w:rPr>
        <w:t>עד לתאריך</w:t>
      </w:r>
      <w:r w:rsidR="00F66FD9">
        <w:rPr>
          <w:rFonts w:hint="cs"/>
          <w:sz w:val="22"/>
          <w:rtl/>
        </w:rPr>
        <w:t xml:space="preserve"> </w:t>
      </w:r>
      <w:r w:rsidR="00F66FD9" w:rsidRPr="00F66FD9">
        <w:rPr>
          <w:rFonts w:hint="cs"/>
          <w:b/>
          <w:bCs/>
          <w:sz w:val="22"/>
          <w:rtl/>
        </w:rPr>
        <w:t>6.6.2016</w:t>
      </w:r>
      <w:r w:rsidR="005C7A19" w:rsidRPr="004E0B36">
        <w:rPr>
          <w:rFonts w:hint="cs"/>
          <w:sz w:val="22"/>
          <w:rtl/>
        </w:rPr>
        <w:t xml:space="preserve"> </w:t>
      </w:r>
      <w:r w:rsidR="00D77FD2" w:rsidRPr="004E0B36">
        <w:rPr>
          <w:sz w:val="22"/>
          <w:rtl/>
        </w:rPr>
        <w:t>בשעה</w:t>
      </w:r>
      <w:r w:rsidR="005C7A19" w:rsidRPr="004E0B36">
        <w:rPr>
          <w:rFonts w:hint="cs"/>
          <w:sz w:val="22"/>
          <w:rtl/>
        </w:rPr>
        <w:t xml:space="preserve"> </w:t>
      </w:r>
      <w:r w:rsidR="005C7A19" w:rsidRPr="004E0B36">
        <w:rPr>
          <w:rFonts w:hint="cs"/>
          <w:b/>
          <w:bCs/>
          <w:sz w:val="22"/>
          <w:rtl/>
        </w:rPr>
        <w:t>12:00</w:t>
      </w:r>
      <w:r w:rsidR="00D77FD2" w:rsidRPr="004E0B36">
        <w:rPr>
          <w:rFonts w:hint="cs"/>
          <w:sz w:val="22"/>
          <w:rtl/>
        </w:rPr>
        <w:t xml:space="preserve"> </w:t>
      </w:r>
      <w:r w:rsidR="008D28ED" w:rsidRPr="004E0B36">
        <w:rPr>
          <w:sz w:val="22"/>
          <w:rtl/>
        </w:rPr>
        <w:t>וייענו בכתב</w:t>
      </w:r>
      <w:r w:rsidR="00D77FD2" w:rsidRPr="004E0B36">
        <w:rPr>
          <w:rFonts w:hint="cs"/>
          <w:sz w:val="22"/>
          <w:rtl/>
        </w:rPr>
        <w:t>.</w:t>
      </w:r>
      <w:r w:rsidR="008D28ED" w:rsidRPr="004E0B36">
        <w:rPr>
          <w:sz w:val="22"/>
          <w:rtl/>
        </w:rPr>
        <w:t xml:space="preserve"> יובהר כי ועדת המכרזים לא תשיב לשאלות הבהרה אשר יתקבלו אצלה לאחר התאריך והשעה המצוינים בסעיף זה.</w:t>
      </w:r>
    </w:p>
    <w:p w:rsidR="00C728E9" w:rsidRDefault="00DF3AE2" w:rsidP="00EF0CD4">
      <w:pPr>
        <w:numPr>
          <w:ilvl w:val="1"/>
          <w:numId w:val="37"/>
        </w:numPr>
        <w:overflowPunct w:val="0"/>
        <w:autoSpaceDE w:val="0"/>
        <w:autoSpaceDN w:val="0"/>
        <w:adjustRightInd w:val="0"/>
        <w:spacing w:line="360" w:lineRule="auto"/>
        <w:jc w:val="both"/>
        <w:textAlignment w:val="baseline"/>
        <w:rPr>
          <w:sz w:val="22"/>
        </w:rPr>
      </w:pPr>
      <w:r w:rsidRPr="00A042C6">
        <w:rPr>
          <w:sz w:val="22"/>
          <w:rtl/>
        </w:rPr>
        <w:t xml:space="preserve">שאלות ההבהרה יכללו את הסעיף אליו מתייחסת </w:t>
      </w:r>
      <w:r w:rsidR="00C728E9">
        <w:rPr>
          <w:sz w:val="22"/>
          <w:rtl/>
        </w:rPr>
        <w:t>השאלה, פירוט השאלות, פרטי השואל</w:t>
      </w:r>
      <w:r w:rsidR="00C728E9">
        <w:rPr>
          <w:rFonts w:hint="cs"/>
          <w:sz w:val="22"/>
          <w:rtl/>
        </w:rPr>
        <w:t xml:space="preserve"> </w:t>
      </w:r>
    </w:p>
    <w:p w:rsidR="00D77FD2" w:rsidRDefault="00DF3AE2" w:rsidP="00C728E9">
      <w:pPr>
        <w:overflowPunct w:val="0"/>
        <w:autoSpaceDE w:val="0"/>
        <w:autoSpaceDN w:val="0"/>
        <w:adjustRightInd w:val="0"/>
        <w:spacing w:line="360" w:lineRule="auto"/>
        <w:ind w:left="454" w:firstLine="266"/>
        <w:jc w:val="both"/>
        <w:textAlignment w:val="baseline"/>
        <w:rPr>
          <w:sz w:val="22"/>
        </w:rPr>
      </w:pPr>
      <w:r w:rsidRPr="00A042C6">
        <w:rPr>
          <w:sz w:val="22"/>
          <w:rtl/>
        </w:rPr>
        <w:t xml:space="preserve">ומספר הפקס למענה. </w:t>
      </w:r>
    </w:p>
    <w:p w:rsidR="00C728E9" w:rsidRDefault="00DF3AE2" w:rsidP="00EF0CD4">
      <w:pPr>
        <w:numPr>
          <w:ilvl w:val="1"/>
          <w:numId w:val="37"/>
        </w:numPr>
        <w:overflowPunct w:val="0"/>
        <w:autoSpaceDE w:val="0"/>
        <w:autoSpaceDN w:val="0"/>
        <w:adjustRightInd w:val="0"/>
        <w:spacing w:line="360" w:lineRule="auto"/>
        <w:jc w:val="both"/>
        <w:textAlignment w:val="baseline"/>
        <w:rPr>
          <w:sz w:val="22"/>
        </w:rPr>
      </w:pPr>
      <w:r w:rsidRPr="00A042C6">
        <w:rPr>
          <w:sz w:val="22"/>
          <w:rtl/>
        </w:rPr>
        <w:t>השאלות והתשובות ירוכזו ויופצו לכלל המשתתפים במכרז</w:t>
      </w:r>
      <w:r w:rsidR="005820E6">
        <w:rPr>
          <w:rFonts w:hint="cs"/>
          <w:sz w:val="22"/>
          <w:rtl/>
        </w:rPr>
        <w:t>, ולכלל המבקשים לקבלן,</w:t>
      </w:r>
      <w:r w:rsidRPr="00A042C6">
        <w:rPr>
          <w:rFonts w:hint="cs"/>
          <w:sz w:val="22"/>
          <w:rtl/>
        </w:rPr>
        <w:t xml:space="preserve"> </w:t>
      </w:r>
    </w:p>
    <w:p w:rsidR="00C212B5" w:rsidRDefault="00DF3AE2" w:rsidP="00C212B5">
      <w:pPr>
        <w:overflowPunct w:val="0"/>
        <w:autoSpaceDE w:val="0"/>
        <w:autoSpaceDN w:val="0"/>
        <w:adjustRightInd w:val="0"/>
        <w:spacing w:line="360" w:lineRule="auto"/>
        <w:ind w:left="720"/>
        <w:jc w:val="both"/>
        <w:textAlignment w:val="baseline"/>
        <w:rPr>
          <w:sz w:val="22"/>
          <w:rtl/>
        </w:rPr>
      </w:pPr>
      <w:r w:rsidRPr="00A042C6">
        <w:rPr>
          <w:rFonts w:hint="cs"/>
          <w:sz w:val="22"/>
          <w:rtl/>
        </w:rPr>
        <w:t>אשר פנו למשרד, והודיעו על כוונתם להשתתף במכרז</w:t>
      </w:r>
      <w:r w:rsidR="005820E6">
        <w:rPr>
          <w:rFonts w:hint="cs"/>
          <w:sz w:val="22"/>
          <w:rtl/>
        </w:rPr>
        <w:t xml:space="preserve"> או על רצונם לקבל את שאלות ההבהרה והמענה להן</w:t>
      </w:r>
      <w:r w:rsidRPr="00A042C6">
        <w:rPr>
          <w:rFonts w:hint="cs"/>
          <w:sz w:val="22"/>
          <w:rtl/>
        </w:rPr>
        <w:t>. פנייה כאמור תעשה באמצעות האימייל לכתובת:</w:t>
      </w:r>
    </w:p>
    <w:p w:rsidR="00DF3AE2" w:rsidRPr="00A042C6" w:rsidRDefault="00DF3AE2" w:rsidP="00F66FD9">
      <w:pPr>
        <w:overflowPunct w:val="0"/>
        <w:autoSpaceDE w:val="0"/>
        <w:autoSpaceDN w:val="0"/>
        <w:adjustRightInd w:val="0"/>
        <w:spacing w:line="360" w:lineRule="auto"/>
        <w:ind w:left="720"/>
        <w:jc w:val="both"/>
        <w:textAlignment w:val="baseline"/>
        <w:rPr>
          <w:sz w:val="22"/>
        </w:rPr>
      </w:pPr>
      <w:r w:rsidRPr="00A042C6">
        <w:rPr>
          <w:rFonts w:hint="cs"/>
          <w:sz w:val="22"/>
          <w:rtl/>
        </w:rPr>
        <w:t xml:space="preserve"> </w:t>
      </w:r>
      <w:hyperlink r:id="rId9" w:history="1">
        <w:r w:rsidR="00F316E2" w:rsidRPr="00F316E2">
          <w:rPr>
            <w:rStyle w:val="Hyperlink"/>
            <w:rFonts w:cs="David"/>
            <w:i w:val="0"/>
            <w:iCs/>
            <w:sz w:val="22"/>
          </w:rPr>
          <w:t>hilasa@pmo.gov.il</w:t>
        </w:r>
      </w:hyperlink>
      <w:r w:rsidR="00F316E2">
        <w:rPr>
          <w:rFonts w:hint="cs"/>
          <w:sz w:val="22"/>
          <w:rtl/>
        </w:rPr>
        <w:t xml:space="preserve"> </w:t>
      </w:r>
      <w:r w:rsidRPr="00A042C6">
        <w:rPr>
          <w:rFonts w:hint="cs"/>
          <w:sz w:val="22"/>
          <w:rtl/>
        </w:rPr>
        <w:t xml:space="preserve">עד ליום </w:t>
      </w:r>
      <w:r w:rsidR="00F66FD9">
        <w:rPr>
          <w:rFonts w:hint="cs"/>
          <w:b/>
          <w:bCs/>
          <w:sz w:val="22"/>
          <w:rtl/>
        </w:rPr>
        <w:t>6.6.2016</w:t>
      </w:r>
      <w:r w:rsidRPr="00A042C6">
        <w:rPr>
          <w:rFonts w:hint="cs"/>
          <w:sz w:val="22"/>
          <w:rtl/>
        </w:rPr>
        <w:t xml:space="preserve"> בשעה </w:t>
      </w:r>
      <w:r w:rsidR="00B1796C" w:rsidRPr="00B1796C">
        <w:rPr>
          <w:rFonts w:hint="cs"/>
          <w:b/>
          <w:bCs/>
          <w:sz w:val="22"/>
          <w:rtl/>
        </w:rPr>
        <w:t>12:00</w:t>
      </w:r>
      <w:r w:rsidRPr="00A042C6">
        <w:rPr>
          <w:rFonts w:hint="cs"/>
          <w:sz w:val="22"/>
          <w:rtl/>
        </w:rPr>
        <w:t xml:space="preserve">. בפנייה זו יכללו הפרטים הבאים: </w:t>
      </w:r>
    </w:p>
    <w:p w:rsidR="00DF3AE2" w:rsidRPr="00A042C6" w:rsidRDefault="00DF3AE2" w:rsidP="00EF0CD4">
      <w:pPr>
        <w:numPr>
          <w:ilvl w:val="2"/>
          <w:numId w:val="46"/>
        </w:numPr>
        <w:overflowPunct w:val="0"/>
        <w:autoSpaceDE w:val="0"/>
        <w:autoSpaceDN w:val="0"/>
        <w:adjustRightInd w:val="0"/>
        <w:spacing w:line="360" w:lineRule="auto"/>
        <w:jc w:val="both"/>
        <w:textAlignment w:val="baseline"/>
        <w:rPr>
          <w:sz w:val="22"/>
        </w:rPr>
      </w:pPr>
      <w:r w:rsidRPr="00A042C6">
        <w:rPr>
          <w:rFonts w:hint="cs"/>
          <w:sz w:val="22"/>
          <w:rtl/>
        </w:rPr>
        <w:t xml:space="preserve">שם המשתתף: </w:t>
      </w:r>
    </w:p>
    <w:p w:rsidR="00DF3AE2" w:rsidRPr="00A042C6" w:rsidRDefault="008744B3" w:rsidP="00EF0CD4">
      <w:pPr>
        <w:numPr>
          <w:ilvl w:val="2"/>
          <w:numId w:val="46"/>
        </w:numPr>
        <w:overflowPunct w:val="0"/>
        <w:autoSpaceDE w:val="0"/>
        <w:autoSpaceDN w:val="0"/>
        <w:adjustRightInd w:val="0"/>
        <w:spacing w:line="360" w:lineRule="auto"/>
        <w:jc w:val="both"/>
        <w:textAlignment w:val="baseline"/>
        <w:rPr>
          <w:sz w:val="22"/>
        </w:rPr>
      </w:pPr>
      <w:r w:rsidRPr="00A042C6">
        <w:rPr>
          <w:rFonts w:hint="cs"/>
          <w:sz w:val="22"/>
          <w:rtl/>
        </w:rPr>
        <w:t xml:space="preserve">כתובת המשתתף: </w:t>
      </w:r>
    </w:p>
    <w:p w:rsidR="008744B3" w:rsidRPr="00A042C6" w:rsidRDefault="008744B3" w:rsidP="00EF0CD4">
      <w:pPr>
        <w:numPr>
          <w:ilvl w:val="2"/>
          <w:numId w:val="46"/>
        </w:numPr>
        <w:overflowPunct w:val="0"/>
        <w:autoSpaceDE w:val="0"/>
        <w:autoSpaceDN w:val="0"/>
        <w:adjustRightInd w:val="0"/>
        <w:spacing w:line="360" w:lineRule="auto"/>
        <w:jc w:val="both"/>
        <w:textAlignment w:val="baseline"/>
        <w:rPr>
          <w:sz w:val="22"/>
        </w:rPr>
      </w:pPr>
      <w:r w:rsidRPr="00A042C6">
        <w:rPr>
          <w:rFonts w:hint="cs"/>
          <w:sz w:val="22"/>
          <w:rtl/>
        </w:rPr>
        <w:t xml:space="preserve">דואל: </w:t>
      </w:r>
    </w:p>
    <w:p w:rsidR="008744B3" w:rsidRPr="00A042C6" w:rsidRDefault="008744B3" w:rsidP="00EF0CD4">
      <w:pPr>
        <w:numPr>
          <w:ilvl w:val="2"/>
          <w:numId w:val="46"/>
        </w:numPr>
        <w:overflowPunct w:val="0"/>
        <w:autoSpaceDE w:val="0"/>
        <w:autoSpaceDN w:val="0"/>
        <w:adjustRightInd w:val="0"/>
        <w:spacing w:line="360" w:lineRule="auto"/>
        <w:jc w:val="both"/>
        <w:textAlignment w:val="baseline"/>
        <w:rPr>
          <w:sz w:val="22"/>
        </w:rPr>
      </w:pPr>
      <w:r w:rsidRPr="00A042C6">
        <w:rPr>
          <w:rFonts w:hint="cs"/>
          <w:sz w:val="22"/>
          <w:rtl/>
        </w:rPr>
        <w:t xml:space="preserve">טלפון: </w:t>
      </w:r>
    </w:p>
    <w:p w:rsidR="008744B3" w:rsidRPr="00A042C6" w:rsidRDefault="008744B3" w:rsidP="00EF0CD4">
      <w:pPr>
        <w:numPr>
          <w:ilvl w:val="2"/>
          <w:numId w:val="46"/>
        </w:numPr>
        <w:overflowPunct w:val="0"/>
        <w:autoSpaceDE w:val="0"/>
        <w:autoSpaceDN w:val="0"/>
        <w:adjustRightInd w:val="0"/>
        <w:spacing w:line="360" w:lineRule="auto"/>
        <w:jc w:val="both"/>
        <w:textAlignment w:val="baseline"/>
        <w:rPr>
          <w:sz w:val="22"/>
        </w:rPr>
      </w:pPr>
      <w:r w:rsidRPr="00A042C6">
        <w:rPr>
          <w:rFonts w:hint="cs"/>
          <w:sz w:val="22"/>
          <w:rtl/>
        </w:rPr>
        <w:t xml:space="preserve">פקס: </w:t>
      </w:r>
    </w:p>
    <w:p w:rsidR="008744B3" w:rsidRDefault="008744B3" w:rsidP="00EF0CD4">
      <w:pPr>
        <w:numPr>
          <w:ilvl w:val="2"/>
          <w:numId w:val="46"/>
        </w:numPr>
        <w:overflowPunct w:val="0"/>
        <w:autoSpaceDE w:val="0"/>
        <w:autoSpaceDN w:val="0"/>
        <w:adjustRightInd w:val="0"/>
        <w:spacing w:line="360" w:lineRule="auto"/>
        <w:jc w:val="both"/>
        <w:textAlignment w:val="baseline"/>
        <w:rPr>
          <w:sz w:val="22"/>
        </w:rPr>
      </w:pPr>
      <w:r w:rsidRPr="00A042C6">
        <w:rPr>
          <w:rFonts w:hint="cs"/>
          <w:sz w:val="22"/>
          <w:rtl/>
        </w:rPr>
        <w:t xml:space="preserve">שם איש קשר: </w:t>
      </w:r>
    </w:p>
    <w:p w:rsidR="002A71CA" w:rsidRPr="00A042C6" w:rsidRDefault="002A71CA" w:rsidP="00E20F72">
      <w:pPr>
        <w:overflowPunct w:val="0"/>
        <w:autoSpaceDE w:val="0"/>
        <w:autoSpaceDN w:val="0"/>
        <w:adjustRightInd w:val="0"/>
        <w:spacing w:line="360" w:lineRule="auto"/>
        <w:ind w:left="720"/>
        <w:jc w:val="both"/>
        <w:textAlignment w:val="baseline"/>
        <w:rPr>
          <w:sz w:val="22"/>
        </w:rPr>
      </w:pPr>
      <w:r>
        <w:rPr>
          <w:rFonts w:hint="cs"/>
          <w:sz w:val="22"/>
          <w:rtl/>
        </w:rPr>
        <w:t xml:space="preserve">פניות תעשנה תוך צירוף קבצים מסוג </w:t>
      </w:r>
      <w:r>
        <w:rPr>
          <w:rFonts w:hint="cs"/>
          <w:sz w:val="22"/>
        </w:rPr>
        <w:t>DOC</w:t>
      </w:r>
      <w:r>
        <w:rPr>
          <w:rFonts w:hint="cs"/>
          <w:sz w:val="22"/>
          <w:rtl/>
        </w:rPr>
        <w:t xml:space="preserve"> או </w:t>
      </w:r>
      <w:r>
        <w:rPr>
          <w:rFonts w:hint="cs"/>
          <w:sz w:val="22"/>
        </w:rPr>
        <w:t>PDF</w:t>
      </w:r>
      <w:r>
        <w:rPr>
          <w:rFonts w:hint="cs"/>
          <w:sz w:val="22"/>
          <w:rtl/>
        </w:rPr>
        <w:t xml:space="preserve"> בלבד (אין להפנות לקבצים השמורים ב"ענן").</w:t>
      </w:r>
    </w:p>
    <w:p w:rsidR="00DF3AE2" w:rsidRPr="00A042C6" w:rsidRDefault="00DF3AE2" w:rsidP="00EF0CD4">
      <w:pPr>
        <w:numPr>
          <w:ilvl w:val="1"/>
          <w:numId w:val="37"/>
        </w:numPr>
        <w:overflowPunct w:val="0"/>
        <w:autoSpaceDE w:val="0"/>
        <w:autoSpaceDN w:val="0"/>
        <w:adjustRightInd w:val="0"/>
        <w:spacing w:line="360" w:lineRule="auto"/>
        <w:jc w:val="both"/>
        <w:textAlignment w:val="baseline"/>
        <w:rPr>
          <w:sz w:val="22"/>
        </w:rPr>
      </w:pPr>
      <w:r w:rsidRPr="00A042C6">
        <w:rPr>
          <w:sz w:val="22"/>
          <w:rtl/>
        </w:rPr>
        <w:t>רק תשובות בכתב תחייבנה את המשרד.</w:t>
      </w:r>
    </w:p>
    <w:p w:rsidR="00C728E9" w:rsidRDefault="00DF3AE2" w:rsidP="00EF0CD4">
      <w:pPr>
        <w:numPr>
          <w:ilvl w:val="1"/>
          <w:numId w:val="37"/>
        </w:numPr>
        <w:overflowPunct w:val="0"/>
        <w:autoSpaceDE w:val="0"/>
        <w:autoSpaceDN w:val="0"/>
        <w:adjustRightInd w:val="0"/>
        <w:spacing w:line="360" w:lineRule="auto"/>
        <w:jc w:val="both"/>
        <w:textAlignment w:val="baseline"/>
        <w:rPr>
          <w:sz w:val="22"/>
        </w:rPr>
      </w:pPr>
      <w:r w:rsidRPr="00E54FE2">
        <w:rPr>
          <w:sz w:val="22"/>
          <w:rtl/>
        </w:rPr>
        <w:t xml:space="preserve">המשרד יפרסם את שאלות ההבהרה והתשובות </w:t>
      </w:r>
      <w:r w:rsidRPr="003979CC">
        <w:rPr>
          <w:sz w:val="22"/>
          <w:rtl/>
        </w:rPr>
        <w:t>באתר האינטרנט של המשרד</w:t>
      </w:r>
      <w:r w:rsidR="00C728E9">
        <w:rPr>
          <w:rFonts w:hint="cs"/>
          <w:sz w:val="22"/>
          <w:rtl/>
        </w:rPr>
        <w:t xml:space="preserve"> ויעבירן</w:t>
      </w:r>
    </w:p>
    <w:p w:rsidR="00645E35" w:rsidRPr="00E54FE2" w:rsidRDefault="003979CC" w:rsidP="00047631">
      <w:pPr>
        <w:overflowPunct w:val="0"/>
        <w:autoSpaceDE w:val="0"/>
        <w:autoSpaceDN w:val="0"/>
        <w:adjustRightInd w:val="0"/>
        <w:spacing w:line="360" w:lineRule="auto"/>
        <w:ind w:left="360" w:firstLine="360"/>
        <w:jc w:val="both"/>
        <w:textAlignment w:val="baseline"/>
        <w:rPr>
          <w:sz w:val="22"/>
        </w:rPr>
      </w:pPr>
      <w:r>
        <w:rPr>
          <w:rFonts w:hint="cs"/>
          <w:sz w:val="22"/>
          <w:rtl/>
        </w:rPr>
        <w:t xml:space="preserve">לגורמים אשר העבירו את פרטיהם בהתאם לסעיף </w:t>
      </w:r>
      <w:r w:rsidR="00047631">
        <w:rPr>
          <w:sz w:val="22"/>
        </w:rPr>
        <w:t>12.3</w:t>
      </w:r>
      <w:r>
        <w:rPr>
          <w:rFonts w:hint="cs"/>
          <w:sz w:val="22"/>
          <w:rtl/>
        </w:rPr>
        <w:t xml:space="preserve"> לעיל</w:t>
      </w:r>
      <w:r w:rsidR="00645E35" w:rsidRPr="00E54FE2">
        <w:rPr>
          <w:rFonts w:hint="cs"/>
          <w:sz w:val="22"/>
          <w:rtl/>
        </w:rPr>
        <w:t xml:space="preserve">. </w:t>
      </w:r>
    </w:p>
    <w:p w:rsidR="00C728E9" w:rsidRDefault="008D28ED" w:rsidP="00EF0CD4">
      <w:pPr>
        <w:numPr>
          <w:ilvl w:val="1"/>
          <w:numId w:val="37"/>
        </w:numPr>
        <w:overflowPunct w:val="0"/>
        <w:autoSpaceDE w:val="0"/>
        <w:autoSpaceDN w:val="0"/>
        <w:adjustRightInd w:val="0"/>
        <w:spacing w:line="360" w:lineRule="auto"/>
        <w:jc w:val="both"/>
        <w:textAlignment w:val="baseline"/>
        <w:rPr>
          <w:sz w:val="22"/>
        </w:rPr>
      </w:pPr>
      <w:r w:rsidRPr="00645E35">
        <w:rPr>
          <w:sz w:val="22"/>
          <w:rtl/>
        </w:rPr>
        <w:t xml:space="preserve">יובהר, כי בכפוף לאמור לעיל, הרי שרק שאלות בכתב תזכינה למענה, וכי רק תשובות </w:t>
      </w:r>
    </w:p>
    <w:p w:rsidR="008D28ED" w:rsidRPr="00645E35" w:rsidRDefault="008D28ED" w:rsidP="00C728E9">
      <w:pPr>
        <w:overflowPunct w:val="0"/>
        <w:autoSpaceDE w:val="0"/>
        <w:autoSpaceDN w:val="0"/>
        <w:adjustRightInd w:val="0"/>
        <w:spacing w:line="360" w:lineRule="auto"/>
        <w:ind w:left="454" w:firstLine="266"/>
        <w:jc w:val="both"/>
        <w:textAlignment w:val="baseline"/>
        <w:rPr>
          <w:sz w:val="22"/>
          <w:rtl/>
        </w:rPr>
      </w:pPr>
      <w:r w:rsidRPr="00645E35">
        <w:rPr>
          <w:sz w:val="22"/>
          <w:rtl/>
        </w:rPr>
        <w:t>בכתב תחייבנה את המזמין.</w:t>
      </w:r>
    </w:p>
    <w:p w:rsidR="008D28ED" w:rsidRPr="00A042C6" w:rsidRDefault="008D28ED" w:rsidP="00F75DF5">
      <w:pPr>
        <w:overflowPunct w:val="0"/>
        <w:autoSpaceDE w:val="0"/>
        <w:autoSpaceDN w:val="0"/>
        <w:adjustRightInd w:val="0"/>
        <w:spacing w:line="360" w:lineRule="auto"/>
        <w:ind w:left="567"/>
        <w:jc w:val="both"/>
        <w:textAlignment w:val="baseline"/>
        <w:rPr>
          <w:sz w:val="22"/>
          <w:rtl/>
        </w:rPr>
      </w:pPr>
    </w:p>
    <w:p w:rsidR="008D28ED" w:rsidRPr="00780D3E" w:rsidRDefault="008D28ED" w:rsidP="007C5273">
      <w:pPr>
        <w:numPr>
          <w:ilvl w:val="0"/>
          <w:numId w:val="1"/>
        </w:numPr>
        <w:overflowPunct w:val="0"/>
        <w:autoSpaceDE w:val="0"/>
        <w:autoSpaceDN w:val="0"/>
        <w:adjustRightInd w:val="0"/>
        <w:spacing w:line="360" w:lineRule="auto"/>
        <w:jc w:val="both"/>
        <w:textAlignment w:val="baseline"/>
        <w:rPr>
          <w:b/>
          <w:bCs/>
          <w:sz w:val="26"/>
          <w:u w:val="single"/>
        </w:rPr>
      </w:pPr>
      <w:r w:rsidRPr="00780D3E">
        <w:rPr>
          <w:b/>
          <w:bCs/>
          <w:sz w:val="26"/>
          <w:u w:val="single"/>
          <w:rtl/>
        </w:rPr>
        <w:t>אופן הגשת ההצעה</w:t>
      </w:r>
    </w:p>
    <w:p w:rsidR="00B90D4D" w:rsidRPr="00A042C6" w:rsidRDefault="00B90D4D" w:rsidP="00EF0CD4">
      <w:pPr>
        <w:numPr>
          <w:ilvl w:val="1"/>
          <w:numId w:val="38"/>
        </w:numPr>
        <w:overflowPunct w:val="0"/>
        <w:autoSpaceDE w:val="0"/>
        <w:autoSpaceDN w:val="0"/>
        <w:adjustRightInd w:val="0"/>
        <w:spacing w:line="360" w:lineRule="auto"/>
        <w:jc w:val="both"/>
        <w:textAlignment w:val="baseline"/>
        <w:rPr>
          <w:b/>
          <w:bCs/>
          <w:sz w:val="26"/>
          <w:u w:val="single"/>
        </w:rPr>
      </w:pPr>
      <w:r w:rsidRPr="00A042C6">
        <w:rPr>
          <w:rFonts w:hint="cs"/>
          <w:b/>
          <w:bCs/>
          <w:sz w:val="26"/>
          <w:u w:val="single"/>
          <w:rtl/>
        </w:rPr>
        <w:t xml:space="preserve">מתכונת הגשת ההצעה </w:t>
      </w:r>
    </w:p>
    <w:p w:rsidR="00410D44" w:rsidRDefault="008D28ED" w:rsidP="00EF0CD4">
      <w:pPr>
        <w:pStyle w:val="aa"/>
        <w:numPr>
          <w:ilvl w:val="0"/>
          <w:numId w:val="48"/>
        </w:numPr>
        <w:overflowPunct w:val="0"/>
        <w:autoSpaceDE w:val="0"/>
        <w:autoSpaceDN w:val="0"/>
        <w:adjustRightInd w:val="0"/>
        <w:spacing w:line="360" w:lineRule="auto"/>
        <w:ind w:left="793" w:firstLine="216"/>
        <w:jc w:val="both"/>
        <w:textAlignment w:val="baseline"/>
        <w:rPr>
          <w:rFonts w:cs="David"/>
          <w:sz w:val="22"/>
        </w:rPr>
      </w:pPr>
      <w:r w:rsidRPr="00410D44">
        <w:rPr>
          <w:rFonts w:cs="David"/>
          <w:sz w:val="22"/>
          <w:rtl/>
        </w:rPr>
        <w:t>ה</w:t>
      </w:r>
      <w:r w:rsidR="00723999" w:rsidRPr="00410D44">
        <w:rPr>
          <w:rFonts w:cs="David" w:hint="cs"/>
          <w:sz w:val="22"/>
          <w:rtl/>
        </w:rPr>
        <w:t xml:space="preserve">גוף המציע </w:t>
      </w:r>
      <w:r w:rsidRPr="00410D44">
        <w:rPr>
          <w:rFonts w:cs="David"/>
          <w:sz w:val="22"/>
          <w:rtl/>
        </w:rPr>
        <w:t xml:space="preserve">יגיש את ההצעה במתכונת המופיעה בפרק זה ובהתאם להוראות </w:t>
      </w:r>
    </w:p>
    <w:p w:rsidR="00723999" w:rsidRPr="00410D44" w:rsidRDefault="008D28ED" w:rsidP="00410D44">
      <w:pPr>
        <w:pStyle w:val="aa"/>
        <w:overflowPunct w:val="0"/>
        <w:autoSpaceDE w:val="0"/>
        <w:autoSpaceDN w:val="0"/>
        <w:adjustRightInd w:val="0"/>
        <w:spacing w:line="360" w:lineRule="auto"/>
        <w:ind w:left="1009" w:firstLine="431"/>
        <w:jc w:val="both"/>
        <w:textAlignment w:val="baseline"/>
        <w:rPr>
          <w:rFonts w:cs="David"/>
          <w:sz w:val="22"/>
        </w:rPr>
      </w:pPr>
      <w:r w:rsidRPr="00410D44">
        <w:rPr>
          <w:rFonts w:cs="David"/>
          <w:sz w:val="22"/>
          <w:rtl/>
        </w:rPr>
        <w:t>המכרז.</w:t>
      </w:r>
    </w:p>
    <w:p w:rsidR="00410D44" w:rsidRDefault="00723999" w:rsidP="00EF0CD4">
      <w:pPr>
        <w:pStyle w:val="aa"/>
        <w:numPr>
          <w:ilvl w:val="0"/>
          <w:numId w:val="48"/>
        </w:numPr>
        <w:overflowPunct w:val="0"/>
        <w:autoSpaceDE w:val="0"/>
        <w:autoSpaceDN w:val="0"/>
        <w:adjustRightInd w:val="0"/>
        <w:spacing w:line="360" w:lineRule="auto"/>
        <w:ind w:left="793" w:firstLine="216"/>
        <w:jc w:val="both"/>
        <w:textAlignment w:val="baseline"/>
        <w:rPr>
          <w:rFonts w:cs="David"/>
          <w:sz w:val="22"/>
        </w:rPr>
      </w:pPr>
      <w:r w:rsidRPr="00410D44">
        <w:rPr>
          <w:rFonts w:cs="David" w:hint="cs"/>
          <w:sz w:val="22"/>
          <w:rtl/>
        </w:rPr>
        <w:lastRenderedPageBreak/>
        <w:t xml:space="preserve">הגוף המציע </w:t>
      </w:r>
      <w:r w:rsidR="008D28ED" w:rsidRPr="00410D44">
        <w:rPr>
          <w:rFonts w:cs="David"/>
          <w:sz w:val="22"/>
          <w:rtl/>
        </w:rPr>
        <w:t xml:space="preserve">נדרש לחתום בכל מקום שנדרש עם חותמת או חותמת וחתימה, </w:t>
      </w:r>
    </w:p>
    <w:p w:rsidR="008D28ED" w:rsidRPr="00410D44" w:rsidRDefault="008D28ED" w:rsidP="00410D44">
      <w:pPr>
        <w:pStyle w:val="aa"/>
        <w:overflowPunct w:val="0"/>
        <w:autoSpaceDE w:val="0"/>
        <w:autoSpaceDN w:val="0"/>
        <w:adjustRightInd w:val="0"/>
        <w:spacing w:line="360" w:lineRule="auto"/>
        <w:ind w:left="1440"/>
        <w:jc w:val="both"/>
        <w:textAlignment w:val="baseline"/>
        <w:rPr>
          <w:rFonts w:cs="David"/>
          <w:sz w:val="22"/>
        </w:rPr>
      </w:pPr>
      <w:r w:rsidRPr="00410D44">
        <w:rPr>
          <w:rFonts w:cs="David"/>
          <w:sz w:val="22"/>
          <w:rtl/>
        </w:rPr>
        <w:t>ולצרף להצעתו את כל המסמכים הנדרשים על פי הוראות המכרז.</w:t>
      </w:r>
      <w:r w:rsidR="00D058B5" w:rsidRPr="00410D44">
        <w:rPr>
          <w:rFonts w:cs="David" w:hint="cs"/>
          <w:sz w:val="22"/>
          <w:rtl/>
        </w:rPr>
        <w:t xml:space="preserve"> מבלי לגרוע מכלליות האמור לעיל, </w:t>
      </w:r>
      <w:r w:rsidR="00D058B5" w:rsidRPr="00410D44">
        <w:rPr>
          <w:rFonts w:cs="David" w:hint="cs"/>
          <w:sz w:val="22"/>
          <w:u w:val="single"/>
          <w:rtl/>
        </w:rPr>
        <w:t>הגוף המציע נדרש לחתום בראשי תיבות על כל עמוד ממסמכי המכרז במקום המצוין בתחתית העמוד</w:t>
      </w:r>
      <w:r w:rsidR="00D058B5" w:rsidRPr="00410D44">
        <w:rPr>
          <w:rFonts w:cs="David" w:hint="cs"/>
          <w:sz w:val="22"/>
          <w:rtl/>
        </w:rPr>
        <w:t xml:space="preserve">. </w:t>
      </w:r>
    </w:p>
    <w:p w:rsidR="00410D44" w:rsidRDefault="00723999" w:rsidP="00EF0CD4">
      <w:pPr>
        <w:pStyle w:val="aa"/>
        <w:numPr>
          <w:ilvl w:val="0"/>
          <w:numId w:val="48"/>
        </w:numPr>
        <w:overflowPunct w:val="0"/>
        <w:autoSpaceDE w:val="0"/>
        <w:autoSpaceDN w:val="0"/>
        <w:adjustRightInd w:val="0"/>
        <w:spacing w:line="360" w:lineRule="auto"/>
        <w:ind w:left="793" w:firstLine="216"/>
        <w:jc w:val="both"/>
        <w:textAlignment w:val="baseline"/>
        <w:rPr>
          <w:rFonts w:cs="David"/>
          <w:sz w:val="22"/>
        </w:rPr>
      </w:pPr>
      <w:r w:rsidRPr="00410D44">
        <w:rPr>
          <w:rFonts w:cs="David" w:hint="cs"/>
          <w:sz w:val="22"/>
          <w:rtl/>
        </w:rPr>
        <w:t>גוף מציע</w:t>
      </w:r>
      <w:r w:rsidR="008D28ED" w:rsidRPr="00410D44">
        <w:rPr>
          <w:rFonts w:cs="David"/>
          <w:sz w:val="22"/>
          <w:rtl/>
        </w:rPr>
        <w:t xml:space="preserve"> שהינו שותפות רשומה, יידרשו חתימות של כל השותפים על מסמכי </w:t>
      </w:r>
    </w:p>
    <w:p w:rsidR="008D28ED" w:rsidRPr="00410D44" w:rsidRDefault="008D28ED" w:rsidP="00410D44">
      <w:pPr>
        <w:pStyle w:val="aa"/>
        <w:overflowPunct w:val="0"/>
        <w:autoSpaceDE w:val="0"/>
        <w:autoSpaceDN w:val="0"/>
        <w:adjustRightInd w:val="0"/>
        <w:spacing w:line="360" w:lineRule="auto"/>
        <w:ind w:left="1009" w:firstLine="431"/>
        <w:jc w:val="both"/>
        <w:textAlignment w:val="baseline"/>
        <w:rPr>
          <w:rFonts w:cs="David"/>
          <w:sz w:val="22"/>
        </w:rPr>
      </w:pPr>
      <w:r w:rsidRPr="00410D44">
        <w:rPr>
          <w:rFonts w:cs="David"/>
          <w:sz w:val="22"/>
          <w:rtl/>
        </w:rPr>
        <w:t>המכרז כאשר ההתחייבות של שותפים אלה תהיה ביחד וכל אחד לחוד.</w:t>
      </w:r>
    </w:p>
    <w:p w:rsidR="00410D44" w:rsidRDefault="008D28ED" w:rsidP="00EF0CD4">
      <w:pPr>
        <w:pStyle w:val="aa"/>
        <w:numPr>
          <w:ilvl w:val="0"/>
          <w:numId w:val="48"/>
        </w:numPr>
        <w:overflowPunct w:val="0"/>
        <w:autoSpaceDE w:val="0"/>
        <w:autoSpaceDN w:val="0"/>
        <w:adjustRightInd w:val="0"/>
        <w:spacing w:line="360" w:lineRule="auto"/>
        <w:ind w:left="793" w:firstLine="216"/>
        <w:jc w:val="both"/>
        <w:textAlignment w:val="baseline"/>
        <w:rPr>
          <w:rFonts w:cs="David"/>
          <w:sz w:val="22"/>
        </w:rPr>
      </w:pPr>
      <w:r w:rsidRPr="00410D44">
        <w:rPr>
          <w:rFonts w:cs="David"/>
          <w:sz w:val="22"/>
          <w:rtl/>
        </w:rPr>
        <w:t>במסגרת המענה למכרז ימלא ה</w:t>
      </w:r>
      <w:r w:rsidR="00723999" w:rsidRPr="00410D44">
        <w:rPr>
          <w:rFonts w:cs="David" w:hint="cs"/>
          <w:sz w:val="22"/>
          <w:rtl/>
        </w:rPr>
        <w:t>גוף המציע</w:t>
      </w:r>
      <w:r w:rsidRPr="00410D44">
        <w:rPr>
          <w:rFonts w:cs="David"/>
          <w:sz w:val="22"/>
          <w:rtl/>
        </w:rPr>
        <w:t xml:space="preserve"> את כל הנספחים וישלבם במסגרת </w:t>
      </w:r>
    </w:p>
    <w:p w:rsidR="008D28ED" w:rsidRPr="00410D44" w:rsidRDefault="008D28ED" w:rsidP="00410D44">
      <w:pPr>
        <w:pStyle w:val="aa"/>
        <w:overflowPunct w:val="0"/>
        <w:autoSpaceDE w:val="0"/>
        <w:autoSpaceDN w:val="0"/>
        <w:adjustRightInd w:val="0"/>
        <w:spacing w:line="360" w:lineRule="auto"/>
        <w:ind w:left="1009" w:firstLine="431"/>
        <w:jc w:val="both"/>
        <w:textAlignment w:val="baseline"/>
        <w:rPr>
          <w:rFonts w:cs="David"/>
          <w:sz w:val="22"/>
        </w:rPr>
      </w:pPr>
      <w:r w:rsidRPr="00410D44">
        <w:rPr>
          <w:rFonts w:cs="David"/>
          <w:sz w:val="22"/>
          <w:rtl/>
        </w:rPr>
        <w:t>ההצעה חתומים על פי הנדרש.</w:t>
      </w:r>
    </w:p>
    <w:p w:rsidR="00410D44" w:rsidRPr="00410D44" w:rsidRDefault="008D28ED" w:rsidP="00F66FD9">
      <w:pPr>
        <w:pStyle w:val="aa"/>
        <w:numPr>
          <w:ilvl w:val="0"/>
          <w:numId w:val="48"/>
        </w:numPr>
        <w:overflowPunct w:val="0"/>
        <w:autoSpaceDE w:val="0"/>
        <w:autoSpaceDN w:val="0"/>
        <w:adjustRightInd w:val="0"/>
        <w:spacing w:line="360" w:lineRule="auto"/>
        <w:ind w:left="793" w:firstLine="216"/>
        <w:jc w:val="both"/>
        <w:textAlignment w:val="baseline"/>
        <w:rPr>
          <w:rFonts w:cs="David"/>
          <w:sz w:val="22"/>
        </w:rPr>
      </w:pPr>
      <w:r w:rsidRPr="00410D44">
        <w:rPr>
          <w:rFonts w:cs="David"/>
          <w:sz w:val="22"/>
          <w:rtl/>
        </w:rPr>
        <w:t>המועד האחרון להגשת הצעות לתיבת המכרזים הינו בתאריך</w:t>
      </w:r>
      <w:r w:rsidR="00FC3BF5" w:rsidRPr="00410D44">
        <w:rPr>
          <w:rFonts w:cs="David" w:hint="cs"/>
          <w:sz w:val="22"/>
          <w:rtl/>
        </w:rPr>
        <w:t xml:space="preserve"> </w:t>
      </w:r>
      <w:r w:rsidR="00F66FD9">
        <w:rPr>
          <w:rFonts w:cs="David" w:hint="cs"/>
          <w:b/>
          <w:bCs/>
          <w:sz w:val="26"/>
          <w:szCs w:val="28"/>
          <w:u w:val="single"/>
          <w:rtl/>
        </w:rPr>
        <w:t>19.6.2016</w:t>
      </w:r>
      <w:r w:rsidRPr="00410D44">
        <w:rPr>
          <w:rFonts w:cs="David"/>
          <w:sz w:val="26"/>
          <w:szCs w:val="28"/>
          <w:u w:val="single"/>
          <w:rtl/>
        </w:rPr>
        <w:t xml:space="preserve"> </w:t>
      </w:r>
    </w:p>
    <w:p w:rsidR="008D28ED" w:rsidRPr="00410D44" w:rsidRDefault="008D28ED" w:rsidP="00410D44">
      <w:pPr>
        <w:pStyle w:val="aa"/>
        <w:overflowPunct w:val="0"/>
        <w:autoSpaceDE w:val="0"/>
        <w:autoSpaceDN w:val="0"/>
        <w:adjustRightInd w:val="0"/>
        <w:spacing w:line="360" w:lineRule="auto"/>
        <w:ind w:left="1440"/>
        <w:jc w:val="both"/>
        <w:textAlignment w:val="baseline"/>
        <w:rPr>
          <w:rFonts w:cs="David"/>
          <w:sz w:val="22"/>
        </w:rPr>
      </w:pPr>
      <w:r w:rsidRPr="00410D44">
        <w:rPr>
          <w:rFonts w:cs="David"/>
          <w:sz w:val="26"/>
          <w:szCs w:val="28"/>
          <w:u w:val="single"/>
          <w:rtl/>
        </w:rPr>
        <w:t xml:space="preserve">בשעה </w:t>
      </w:r>
      <w:r w:rsidR="00843E27" w:rsidRPr="00410D44">
        <w:rPr>
          <w:rFonts w:cs="David" w:hint="cs"/>
          <w:b/>
          <w:bCs/>
          <w:sz w:val="26"/>
          <w:szCs w:val="28"/>
          <w:u w:val="single"/>
          <w:rtl/>
        </w:rPr>
        <w:t>12</w:t>
      </w:r>
      <w:r w:rsidR="00FC3BF5" w:rsidRPr="00410D44">
        <w:rPr>
          <w:rFonts w:cs="David" w:hint="cs"/>
          <w:b/>
          <w:bCs/>
          <w:sz w:val="26"/>
          <w:szCs w:val="28"/>
          <w:u w:val="single"/>
          <w:rtl/>
        </w:rPr>
        <w:t>:00</w:t>
      </w:r>
      <w:r w:rsidRPr="00410D44">
        <w:rPr>
          <w:rFonts w:cs="David"/>
          <w:sz w:val="26"/>
          <w:szCs w:val="28"/>
          <w:u w:val="single"/>
          <w:rtl/>
        </w:rPr>
        <w:t>.</w:t>
      </w:r>
      <w:r w:rsidRPr="00410D44">
        <w:rPr>
          <w:rFonts w:cs="David"/>
          <w:sz w:val="26"/>
          <w:szCs w:val="28"/>
          <w:rtl/>
        </w:rPr>
        <w:t xml:space="preserve"> </w:t>
      </w:r>
      <w:r w:rsidRPr="00410D44">
        <w:rPr>
          <w:rFonts w:cs="David"/>
          <w:sz w:val="22"/>
          <w:rtl/>
        </w:rPr>
        <w:t xml:space="preserve">הצעה שתגיע לאחר המועד האחרון להגשת ההצעות לא תובא לדיון בוועדת המכרזים. </w:t>
      </w:r>
    </w:p>
    <w:p w:rsidR="00410D44" w:rsidRDefault="008D28ED" w:rsidP="00EF0CD4">
      <w:pPr>
        <w:pStyle w:val="aa"/>
        <w:numPr>
          <w:ilvl w:val="0"/>
          <w:numId w:val="48"/>
        </w:numPr>
        <w:overflowPunct w:val="0"/>
        <w:autoSpaceDE w:val="0"/>
        <w:autoSpaceDN w:val="0"/>
        <w:adjustRightInd w:val="0"/>
        <w:spacing w:line="360" w:lineRule="auto"/>
        <w:ind w:left="793" w:firstLine="216"/>
        <w:jc w:val="both"/>
        <w:textAlignment w:val="baseline"/>
        <w:rPr>
          <w:rFonts w:cs="David"/>
          <w:sz w:val="22"/>
        </w:rPr>
      </w:pPr>
      <w:r w:rsidRPr="00410D44">
        <w:rPr>
          <w:rFonts w:cs="David"/>
          <w:sz w:val="22"/>
          <w:rtl/>
        </w:rPr>
        <w:t xml:space="preserve">את ההצעות יש להגיש אך ורק לתיבת המכרזים של המשרד לפיתוח </w:t>
      </w:r>
      <w:r w:rsidR="00780D3E" w:rsidRPr="00410D44">
        <w:rPr>
          <w:rFonts w:cs="David" w:hint="cs"/>
          <w:sz w:val="22"/>
          <w:rtl/>
        </w:rPr>
        <w:t xml:space="preserve">הפריפריה, </w:t>
      </w:r>
    </w:p>
    <w:p w:rsidR="008D28ED" w:rsidRPr="00410D44" w:rsidRDefault="008D28ED" w:rsidP="00410D44">
      <w:pPr>
        <w:pStyle w:val="aa"/>
        <w:overflowPunct w:val="0"/>
        <w:autoSpaceDE w:val="0"/>
        <w:autoSpaceDN w:val="0"/>
        <w:adjustRightInd w:val="0"/>
        <w:spacing w:line="360" w:lineRule="auto"/>
        <w:ind w:left="1440"/>
        <w:jc w:val="both"/>
        <w:textAlignment w:val="baseline"/>
        <w:rPr>
          <w:rFonts w:cs="David"/>
          <w:sz w:val="22"/>
        </w:rPr>
      </w:pPr>
      <w:r w:rsidRPr="00410D44">
        <w:rPr>
          <w:rFonts w:cs="David"/>
          <w:sz w:val="22"/>
          <w:rtl/>
        </w:rPr>
        <w:t>הנגב והגליל, בבית אמות משפט, רחוב שאול המלך 8 תל אביב, קומה 13. ההצעות תוגשנה במעטפות סגורות ואטומות ללא סימני זיהוי של ה</w:t>
      </w:r>
      <w:r w:rsidR="00723999" w:rsidRPr="00410D44">
        <w:rPr>
          <w:rFonts w:cs="David" w:hint="cs"/>
          <w:sz w:val="22"/>
          <w:rtl/>
        </w:rPr>
        <w:t>גוף המציע</w:t>
      </w:r>
      <w:r w:rsidRPr="00410D44">
        <w:rPr>
          <w:rFonts w:cs="David"/>
          <w:sz w:val="22"/>
          <w:rtl/>
        </w:rPr>
        <w:t xml:space="preserve"> על המעטפה יש לרשום את שם ומספר המכרז.</w:t>
      </w:r>
    </w:p>
    <w:p w:rsidR="00E0680E" w:rsidRPr="00410D44" w:rsidRDefault="00E0680E" w:rsidP="00EF0CD4">
      <w:pPr>
        <w:pStyle w:val="aa"/>
        <w:numPr>
          <w:ilvl w:val="0"/>
          <w:numId w:val="48"/>
        </w:numPr>
        <w:overflowPunct w:val="0"/>
        <w:autoSpaceDE w:val="0"/>
        <w:autoSpaceDN w:val="0"/>
        <w:adjustRightInd w:val="0"/>
        <w:spacing w:line="360" w:lineRule="auto"/>
        <w:ind w:left="793" w:firstLine="216"/>
        <w:jc w:val="both"/>
        <w:textAlignment w:val="baseline"/>
        <w:rPr>
          <w:rFonts w:cs="David"/>
          <w:sz w:val="22"/>
        </w:rPr>
      </w:pPr>
      <w:r w:rsidRPr="00410D44">
        <w:rPr>
          <w:rFonts w:cs="David"/>
          <w:sz w:val="22"/>
          <w:rtl/>
        </w:rPr>
        <w:t>ה</w:t>
      </w:r>
      <w:r w:rsidRPr="00410D44">
        <w:rPr>
          <w:rFonts w:cs="David" w:hint="cs"/>
          <w:sz w:val="22"/>
          <w:rtl/>
        </w:rPr>
        <w:t>גוף המציע</w:t>
      </w:r>
      <w:r w:rsidRPr="00410D44">
        <w:rPr>
          <w:rFonts w:cs="David"/>
          <w:sz w:val="22"/>
          <w:rtl/>
        </w:rPr>
        <w:t xml:space="preserve"> יצרף להצעתו כל מסמך הנדרש לפי מסמכי המכרז.</w:t>
      </w:r>
    </w:p>
    <w:p w:rsidR="00410D44" w:rsidRDefault="00E0680E" w:rsidP="00EF0CD4">
      <w:pPr>
        <w:pStyle w:val="aa"/>
        <w:numPr>
          <w:ilvl w:val="0"/>
          <w:numId w:val="48"/>
        </w:numPr>
        <w:overflowPunct w:val="0"/>
        <w:autoSpaceDE w:val="0"/>
        <w:autoSpaceDN w:val="0"/>
        <w:adjustRightInd w:val="0"/>
        <w:spacing w:line="360" w:lineRule="auto"/>
        <w:ind w:left="793" w:firstLine="216"/>
        <w:jc w:val="both"/>
        <w:textAlignment w:val="baseline"/>
        <w:rPr>
          <w:rFonts w:cs="David"/>
          <w:sz w:val="22"/>
        </w:rPr>
      </w:pPr>
      <w:r w:rsidRPr="00410D44">
        <w:rPr>
          <w:rFonts w:cs="David"/>
          <w:sz w:val="22"/>
          <w:rtl/>
        </w:rPr>
        <w:t>המעטפות, כפי שמפורט להלן, תוגשנה בשני העתקים: מקור והעתק.</w:t>
      </w:r>
      <w:r w:rsidR="00185B42" w:rsidRPr="00410D44">
        <w:rPr>
          <w:rFonts w:cs="David" w:hint="cs"/>
          <w:sz w:val="22"/>
          <w:rtl/>
        </w:rPr>
        <w:t xml:space="preserve"> עותק </w:t>
      </w:r>
    </w:p>
    <w:p w:rsidR="00E0680E" w:rsidRPr="00410D44" w:rsidRDefault="00185B42" w:rsidP="00410D44">
      <w:pPr>
        <w:pStyle w:val="aa"/>
        <w:overflowPunct w:val="0"/>
        <w:autoSpaceDE w:val="0"/>
        <w:autoSpaceDN w:val="0"/>
        <w:adjustRightInd w:val="0"/>
        <w:spacing w:line="360" w:lineRule="auto"/>
        <w:ind w:left="1440"/>
        <w:jc w:val="both"/>
        <w:textAlignment w:val="baseline"/>
        <w:rPr>
          <w:rFonts w:cs="David"/>
          <w:sz w:val="22"/>
        </w:rPr>
      </w:pPr>
      <w:r w:rsidRPr="00410D44">
        <w:rPr>
          <w:rFonts w:cs="David" w:hint="cs"/>
          <w:sz w:val="22"/>
          <w:rtl/>
        </w:rPr>
        <w:t xml:space="preserve">המקור יכיל את הערבות המקורית. כמו כן, כל עמוד בעותק המקור של ההצעה, כולל מסמכי המכרז, יוחתמו בחותמתו של המציע ובחתימה של מורשה חתימה מטעמו. תיקונים </w:t>
      </w:r>
      <w:r w:rsidR="00222C04" w:rsidRPr="00410D44">
        <w:rPr>
          <w:rFonts w:cs="David" w:hint="cs"/>
          <w:sz w:val="22"/>
          <w:rtl/>
        </w:rPr>
        <w:t xml:space="preserve">בהצעה, </w:t>
      </w:r>
      <w:r w:rsidRPr="00410D44">
        <w:rPr>
          <w:rFonts w:cs="David" w:hint="cs"/>
          <w:sz w:val="22"/>
          <w:rtl/>
        </w:rPr>
        <w:t xml:space="preserve">בכתב יד, ככל שיהיו, יילקחו בחשבון רק אם יהיו מלווים בחתימה של מורשה חתימה ובחותמת ליד התיקון. </w:t>
      </w:r>
      <w:r w:rsidR="00222C04" w:rsidRPr="00410D44">
        <w:rPr>
          <w:rFonts w:cs="David" w:hint="cs"/>
          <w:sz w:val="22"/>
          <w:rtl/>
        </w:rPr>
        <w:t>ויו</w:t>
      </w:r>
      <w:r w:rsidR="009E34CE">
        <w:rPr>
          <w:rFonts w:cs="David" w:hint="cs"/>
          <w:sz w:val="22"/>
          <w:rtl/>
        </w:rPr>
        <w:t xml:space="preserve">דגש, אין לשנות את האמור במכרז </w:t>
      </w:r>
      <w:r w:rsidR="00222C04" w:rsidRPr="00410D44">
        <w:rPr>
          <w:rFonts w:cs="David" w:hint="cs"/>
          <w:sz w:val="22"/>
          <w:rtl/>
        </w:rPr>
        <w:t xml:space="preserve">או את תנאיו. </w:t>
      </w:r>
    </w:p>
    <w:p w:rsidR="00410D44" w:rsidRPr="00410D44" w:rsidRDefault="002B6FD8" w:rsidP="00EF0CD4">
      <w:pPr>
        <w:pStyle w:val="aa"/>
        <w:numPr>
          <w:ilvl w:val="0"/>
          <w:numId w:val="48"/>
        </w:numPr>
        <w:overflowPunct w:val="0"/>
        <w:autoSpaceDE w:val="0"/>
        <w:autoSpaceDN w:val="0"/>
        <w:adjustRightInd w:val="0"/>
        <w:spacing w:line="360" w:lineRule="auto"/>
        <w:ind w:left="793" w:firstLine="216"/>
        <w:jc w:val="both"/>
        <w:textAlignment w:val="baseline"/>
        <w:rPr>
          <w:rFonts w:cs="David"/>
          <w:sz w:val="22"/>
        </w:rPr>
      </w:pPr>
      <w:r w:rsidRPr="00410D44">
        <w:rPr>
          <w:rFonts w:cs="David" w:hint="cs"/>
          <w:sz w:val="22"/>
          <w:rtl/>
        </w:rPr>
        <w:t>על המעטפה יש לציין: "</w:t>
      </w:r>
      <w:r w:rsidR="009504E1" w:rsidRPr="00410D44">
        <w:rPr>
          <w:rFonts w:cs="David" w:hint="cs"/>
          <w:b/>
          <w:bCs/>
          <w:sz w:val="22"/>
          <w:rtl/>
        </w:rPr>
        <w:t>מכרז מספר</w:t>
      </w:r>
      <w:r w:rsidR="009E34CE">
        <w:rPr>
          <w:rFonts w:cs="David" w:hint="cs"/>
          <w:b/>
          <w:bCs/>
          <w:sz w:val="22"/>
          <w:rtl/>
        </w:rPr>
        <w:t xml:space="preserve"> 3/16</w:t>
      </w:r>
      <w:r w:rsidR="00D77FD2" w:rsidRPr="00410D44">
        <w:rPr>
          <w:rFonts w:cs="David" w:hint="cs"/>
          <w:b/>
          <w:bCs/>
          <w:sz w:val="22"/>
          <w:rtl/>
        </w:rPr>
        <w:t xml:space="preserve"> </w:t>
      </w:r>
      <w:r w:rsidRPr="00410D44">
        <w:rPr>
          <w:rFonts w:cs="David" w:hint="cs"/>
          <w:b/>
          <w:bCs/>
          <w:sz w:val="22"/>
          <w:rtl/>
        </w:rPr>
        <w:t>- המשרד לפיתוח ה</w:t>
      </w:r>
      <w:r w:rsidR="00780D3E" w:rsidRPr="00410D44">
        <w:rPr>
          <w:rFonts w:cs="David" w:hint="cs"/>
          <w:b/>
          <w:bCs/>
          <w:sz w:val="22"/>
          <w:rtl/>
        </w:rPr>
        <w:t xml:space="preserve">פריפריה, </w:t>
      </w:r>
    </w:p>
    <w:p w:rsidR="002B6FD8" w:rsidRPr="00410D44" w:rsidRDefault="00780D3E" w:rsidP="00410D44">
      <w:pPr>
        <w:pStyle w:val="aa"/>
        <w:overflowPunct w:val="0"/>
        <w:autoSpaceDE w:val="0"/>
        <w:autoSpaceDN w:val="0"/>
        <w:adjustRightInd w:val="0"/>
        <w:spacing w:line="360" w:lineRule="auto"/>
        <w:ind w:left="1009" w:firstLine="431"/>
        <w:jc w:val="both"/>
        <w:textAlignment w:val="baseline"/>
        <w:rPr>
          <w:rFonts w:cs="David"/>
          <w:sz w:val="22"/>
        </w:rPr>
      </w:pPr>
      <w:r w:rsidRPr="00410D44">
        <w:rPr>
          <w:rFonts w:cs="David" w:hint="cs"/>
          <w:b/>
          <w:bCs/>
          <w:sz w:val="22"/>
          <w:rtl/>
        </w:rPr>
        <w:t>ה</w:t>
      </w:r>
      <w:r w:rsidR="002B6FD8" w:rsidRPr="00410D44">
        <w:rPr>
          <w:rFonts w:cs="David" w:hint="cs"/>
          <w:b/>
          <w:bCs/>
          <w:sz w:val="22"/>
          <w:rtl/>
        </w:rPr>
        <w:t>נגב והגליל</w:t>
      </w:r>
      <w:r w:rsidR="002B6FD8" w:rsidRPr="00410D44">
        <w:rPr>
          <w:rFonts w:cs="David" w:hint="cs"/>
          <w:sz w:val="22"/>
          <w:rtl/>
        </w:rPr>
        <w:t xml:space="preserve">" בלבד, ללא </w:t>
      </w:r>
      <w:r w:rsidR="002C1858" w:rsidRPr="00410D44">
        <w:rPr>
          <w:rFonts w:cs="David" w:hint="cs"/>
          <w:sz w:val="22"/>
          <w:rtl/>
        </w:rPr>
        <w:t xml:space="preserve">שם המציע או פרטים מזהים כלשהם. </w:t>
      </w:r>
    </w:p>
    <w:p w:rsidR="00E0680E" w:rsidRPr="00B14152" w:rsidRDefault="00E0680E" w:rsidP="00EF0CD4">
      <w:pPr>
        <w:pStyle w:val="aa"/>
        <w:numPr>
          <w:ilvl w:val="0"/>
          <w:numId w:val="48"/>
        </w:numPr>
        <w:overflowPunct w:val="0"/>
        <w:autoSpaceDE w:val="0"/>
        <w:autoSpaceDN w:val="0"/>
        <w:adjustRightInd w:val="0"/>
        <w:spacing w:line="360" w:lineRule="auto"/>
        <w:ind w:left="1502" w:hanging="493"/>
        <w:jc w:val="both"/>
        <w:textAlignment w:val="baseline"/>
        <w:rPr>
          <w:rFonts w:cs="David"/>
          <w:sz w:val="22"/>
        </w:rPr>
      </w:pPr>
      <w:r w:rsidRPr="00B14152">
        <w:rPr>
          <w:rFonts w:cs="David" w:hint="cs"/>
          <w:sz w:val="22"/>
          <w:rtl/>
        </w:rPr>
        <w:t>מציע המבקש לשמור על חלקים חסויים בהצעה, מתבקש להמציא עותק נוסף, שלישי, של ה</w:t>
      </w:r>
      <w:r w:rsidR="00EB21D6" w:rsidRPr="00B14152">
        <w:rPr>
          <w:rFonts w:cs="David" w:hint="cs"/>
          <w:sz w:val="22"/>
          <w:rtl/>
        </w:rPr>
        <w:t>הצעה, שבה החלקים החסויים</w:t>
      </w:r>
      <w:r w:rsidR="00780D3E" w:rsidRPr="00B14152">
        <w:rPr>
          <w:rFonts w:cs="David" w:hint="cs"/>
          <w:sz w:val="22"/>
          <w:rtl/>
        </w:rPr>
        <w:t xml:space="preserve"> </w:t>
      </w:r>
      <w:r w:rsidRPr="00B14152">
        <w:rPr>
          <w:rFonts w:cs="David" w:hint="cs"/>
          <w:sz w:val="22"/>
          <w:rtl/>
        </w:rPr>
        <w:t xml:space="preserve">מושחרים. </w:t>
      </w:r>
      <w:r w:rsidRPr="00B14152">
        <w:rPr>
          <w:rFonts w:cs="David" w:hint="cs"/>
          <w:b/>
          <w:bCs/>
          <w:sz w:val="22"/>
          <w:rtl/>
        </w:rPr>
        <w:t>למען הסר ספק יובהר, כי הנוסח המחייב של ההצעה, יהיה זה הרשום בעותק המקורי והחתום של ההצעה.</w:t>
      </w:r>
      <w:r w:rsidRPr="00B14152">
        <w:rPr>
          <w:rFonts w:cs="David" w:hint="cs"/>
          <w:sz w:val="22"/>
          <w:rtl/>
        </w:rPr>
        <w:t xml:space="preserve"> </w:t>
      </w:r>
    </w:p>
    <w:p w:rsidR="00410D44" w:rsidRPr="00410D44" w:rsidRDefault="005463E9" w:rsidP="00EF0CD4">
      <w:pPr>
        <w:pStyle w:val="aa"/>
        <w:numPr>
          <w:ilvl w:val="0"/>
          <w:numId w:val="48"/>
        </w:numPr>
        <w:overflowPunct w:val="0"/>
        <w:autoSpaceDE w:val="0"/>
        <w:autoSpaceDN w:val="0"/>
        <w:adjustRightInd w:val="0"/>
        <w:spacing w:line="360" w:lineRule="auto"/>
        <w:ind w:left="793" w:firstLine="216"/>
        <w:jc w:val="both"/>
        <w:textAlignment w:val="baseline"/>
        <w:rPr>
          <w:rFonts w:cs="David"/>
        </w:rPr>
      </w:pPr>
      <w:r w:rsidRPr="00410D44">
        <w:rPr>
          <w:rFonts w:cs="David" w:hint="cs"/>
          <w:sz w:val="22"/>
          <w:rtl/>
        </w:rPr>
        <w:t xml:space="preserve"> </w:t>
      </w:r>
      <w:r w:rsidR="006B130D" w:rsidRPr="00410D44">
        <w:rPr>
          <w:rFonts w:cs="David" w:hint="eastAsia"/>
          <w:sz w:val="22"/>
          <w:rtl/>
        </w:rPr>
        <w:t>אם</w:t>
      </w:r>
      <w:r w:rsidR="006B130D" w:rsidRPr="00410D44">
        <w:rPr>
          <w:rFonts w:cs="David"/>
          <w:sz w:val="22"/>
          <w:rtl/>
        </w:rPr>
        <w:t xml:space="preserve"> המציע מחליט לשלוח את המעטפה באמצעות שליח (לרבות הדואר), עליו </w:t>
      </w:r>
    </w:p>
    <w:p w:rsidR="006B130D" w:rsidRPr="00410D44" w:rsidRDefault="006B130D" w:rsidP="00410D44">
      <w:pPr>
        <w:pStyle w:val="aa"/>
        <w:overflowPunct w:val="0"/>
        <w:autoSpaceDE w:val="0"/>
        <w:autoSpaceDN w:val="0"/>
        <w:adjustRightInd w:val="0"/>
        <w:spacing w:line="360" w:lineRule="auto"/>
        <w:ind w:left="1440"/>
        <w:jc w:val="both"/>
        <w:textAlignment w:val="baseline"/>
        <w:rPr>
          <w:rFonts w:cs="David"/>
        </w:rPr>
      </w:pPr>
      <w:r w:rsidRPr="00410D44">
        <w:rPr>
          <w:rFonts w:cs="David"/>
          <w:sz w:val="22"/>
          <w:rtl/>
        </w:rPr>
        <w:t>ל</w:t>
      </w:r>
      <w:r w:rsidRPr="00410D44">
        <w:rPr>
          <w:rFonts w:cs="David" w:hint="cs"/>
          <w:sz w:val="22"/>
          <w:rtl/>
        </w:rPr>
        <w:t>דאוג</w:t>
      </w:r>
      <w:r w:rsidRPr="00410D44">
        <w:rPr>
          <w:rFonts w:cs="David" w:hint="cs"/>
          <w:rtl/>
        </w:rPr>
        <w:t xml:space="preserve"> כי השליח יכניסה </w:t>
      </w:r>
      <w:r w:rsidRPr="00410D44">
        <w:rPr>
          <w:rFonts w:cs="David"/>
          <w:rtl/>
        </w:rPr>
        <w:t xml:space="preserve">לתיבת המכרזים. </w:t>
      </w:r>
      <w:r w:rsidRPr="00410D44">
        <w:rPr>
          <w:rFonts w:cs="David" w:hint="eastAsia"/>
          <w:u w:val="single"/>
          <w:rtl/>
        </w:rPr>
        <w:t>אין</w:t>
      </w:r>
      <w:r w:rsidRPr="00410D44">
        <w:rPr>
          <w:rFonts w:cs="David"/>
          <w:u w:val="single"/>
          <w:rtl/>
        </w:rPr>
        <w:t xml:space="preserve"> </w:t>
      </w:r>
      <w:r w:rsidRPr="00410D44">
        <w:rPr>
          <w:rFonts w:cs="David" w:hint="eastAsia"/>
          <w:u w:val="single"/>
          <w:rtl/>
        </w:rPr>
        <w:t>המשרד</w:t>
      </w:r>
      <w:r w:rsidRPr="00410D44">
        <w:rPr>
          <w:rFonts w:cs="David"/>
          <w:u w:val="single"/>
          <w:rtl/>
        </w:rPr>
        <w:t xml:space="preserve"> </w:t>
      </w:r>
      <w:r w:rsidRPr="00410D44">
        <w:rPr>
          <w:rFonts w:cs="David" w:hint="eastAsia"/>
          <w:u w:val="single"/>
          <w:rtl/>
        </w:rPr>
        <w:t>אחראי</w:t>
      </w:r>
      <w:r w:rsidRPr="00410D44">
        <w:rPr>
          <w:rFonts w:cs="David"/>
          <w:u w:val="single"/>
          <w:rtl/>
        </w:rPr>
        <w:t xml:space="preserve"> </w:t>
      </w:r>
      <w:r w:rsidRPr="00410D44">
        <w:rPr>
          <w:rFonts w:cs="David" w:hint="eastAsia"/>
          <w:u w:val="single"/>
          <w:rtl/>
        </w:rPr>
        <w:t>להכנסתה</w:t>
      </w:r>
      <w:r w:rsidRPr="00410D44">
        <w:rPr>
          <w:rFonts w:cs="David"/>
          <w:u w:val="single"/>
          <w:rtl/>
        </w:rPr>
        <w:t xml:space="preserve"> </w:t>
      </w:r>
      <w:r w:rsidRPr="00410D44">
        <w:rPr>
          <w:rFonts w:cs="David" w:hint="eastAsia"/>
          <w:u w:val="single"/>
          <w:rtl/>
        </w:rPr>
        <w:t>של</w:t>
      </w:r>
      <w:r w:rsidRPr="00410D44">
        <w:rPr>
          <w:rFonts w:cs="David"/>
          <w:u w:val="single"/>
          <w:rtl/>
        </w:rPr>
        <w:t xml:space="preserve"> </w:t>
      </w:r>
      <w:r w:rsidRPr="00410D44">
        <w:rPr>
          <w:rFonts w:cs="David" w:hint="eastAsia"/>
          <w:u w:val="single"/>
          <w:rtl/>
        </w:rPr>
        <w:t>ההצעה</w:t>
      </w:r>
      <w:r w:rsidRPr="00410D44">
        <w:rPr>
          <w:rFonts w:cs="David"/>
          <w:u w:val="single"/>
          <w:rtl/>
        </w:rPr>
        <w:t xml:space="preserve"> </w:t>
      </w:r>
      <w:r w:rsidRPr="00410D44">
        <w:rPr>
          <w:rFonts w:cs="David" w:hint="eastAsia"/>
          <w:u w:val="single"/>
          <w:rtl/>
        </w:rPr>
        <w:t>לתיבת</w:t>
      </w:r>
      <w:r w:rsidRPr="00410D44">
        <w:rPr>
          <w:rFonts w:cs="David"/>
          <w:u w:val="single"/>
          <w:rtl/>
        </w:rPr>
        <w:t xml:space="preserve"> </w:t>
      </w:r>
      <w:r w:rsidRPr="00410D44">
        <w:rPr>
          <w:rFonts w:cs="David" w:hint="eastAsia"/>
          <w:u w:val="single"/>
          <w:rtl/>
        </w:rPr>
        <w:t>המכרזים</w:t>
      </w:r>
      <w:r w:rsidRPr="00410D44">
        <w:rPr>
          <w:rFonts w:cs="David"/>
          <w:rtl/>
        </w:rPr>
        <w:t xml:space="preserve">. </w:t>
      </w:r>
      <w:r w:rsidRPr="00410D44">
        <w:rPr>
          <w:rFonts w:cs="David" w:hint="eastAsia"/>
          <w:rtl/>
        </w:rPr>
        <w:t>הצעה</w:t>
      </w:r>
      <w:r w:rsidRPr="00410D44">
        <w:rPr>
          <w:rFonts w:cs="David"/>
          <w:rtl/>
        </w:rPr>
        <w:t xml:space="preserve"> </w:t>
      </w:r>
      <w:r w:rsidRPr="00410D44">
        <w:rPr>
          <w:rFonts w:cs="David" w:hint="eastAsia"/>
          <w:rtl/>
        </w:rPr>
        <w:t>שתתקבל</w:t>
      </w:r>
      <w:r w:rsidRPr="00410D44">
        <w:rPr>
          <w:rFonts w:cs="David"/>
          <w:rtl/>
        </w:rPr>
        <w:t xml:space="preserve"> </w:t>
      </w:r>
      <w:r w:rsidRPr="00410D44">
        <w:rPr>
          <w:rFonts w:cs="David" w:hint="eastAsia"/>
          <w:rtl/>
        </w:rPr>
        <w:t>במשרד</w:t>
      </w:r>
      <w:r w:rsidRPr="00410D44">
        <w:rPr>
          <w:rFonts w:cs="David"/>
          <w:rtl/>
        </w:rPr>
        <w:t xml:space="preserve"> </w:t>
      </w:r>
      <w:r w:rsidRPr="00410D44">
        <w:rPr>
          <w:rFonts w:cs="David" w:hint="eastAsia"/>
          <w:rtl/>
        </w:rPr>
        <w:t>לפני</w:t>
      </w:r>
      <w:r w:rsidRPr="00410D44">
        <w:rPr>
          <w:rFonts w:cs="David"/>
          <w:rtl/>
        </w:rPr>
        <w:t xml:space="preserve"> </w:t>
      </w:r>
      <w:r w:rsidRPr="00410D44">
        <w:rPr>
          <w:rFonts w:cs="David" w:hint="eastAsia"/>
          <w:rtl/>
        </w:rPr>
        <w:t>המועד</w:t>
      </w:r>
      <w:r w:rsidRPr="00410D44">
        <w:rPr>
          <w:rFonts w:cs="David"/>
          <w:rtl/>
        </w:rPr>
        <w:t xml:space="preserve"> </w:t>
      </w:r>
      <w:r w:rsidRPr="00410D44">
        <w:rPr>
          <w:rFonts w:cs="David" w:hint="eastAsia"/>
          <w:rtl/>
        </w:rPr>
        <w:t>האחרון</w:t>
      </w:r>
      <w:r w:rsidRPr="00410D44">
        <w:rPr>
          <w:rFonts w:cs="David"/>
          <w:rtl/>
        </w:rPr>
        <w:t xml:space="preserve"> </w:t>
      </w:r>
      <w:r w:rsidRPr="00410D44">
        <w:rPr>
          <w:rFonts w:cs="David" w:hint="eastAsia"/>
          <w:rtl/>
        </w:rPr>
        <w:t>להגשה</w:t>
      </w:r>
      <w:r w:rsidRPr="00410D44">
        <w:rPr>
          <w:rFonts w:cs="David"/>
          <w:rtl/>
        </w:rPr>
        <w:t xml:space="preserve">, </w:t>
      </w:r>
      <w:r w:rsidRPr="00410D44">
        <w:rPr>
          <w:rFonts w:cs="David" w:hint="eastAsia"/>
          <w:rtl/>
        </w:rPr>
        <w:t>אולם</w:t>
      </w:r>
      <w:r w:rsidRPr="00410D44">
        <w:rPr>
          <w:rFonts w:cs="David"/>
          <w:rtl/>
        </w:rPr>
        <w:t xml:space="preserve"> </w:t>
      </w:r>
      <w:r w:rsidRPr="00410D44">
        <w:rPr>
          <w:rFonts w:cs="David" w:hint="eastAsia"/>
          <w:rtl/>
        </w:rPr>
        <w:t>מסיבה</w:t>
      </w:r>
      <w:r w:rsidRPr="00410D44">
        <w:rPr>
          <w:rFonts w:cs="David"/>
          <w:rtl/>
        </w:rPr>
        <w:t xml:space="preserve"> </w:t>
      </w:r>
      <w:r w:rsidRPr="00410D44">
        <w:rPr>
          <w:rFonts w:cs="David" w:hint="eastAsia"/>
          <w:rtl/>
        </w:rPr>
        <w:t>כלשהי</w:t>
      </w:r>
      <w:r w:rsidRPr="00410D44">
        <w:rPr>
          <w:rFonts w:cs="David"/>
          <w:rtl/>
        </w:rPr>
        <w:t xml:space="preserve"> </w:t>
      </w:r>
      <w:r w:rsidRPr="00410D44">
        <w:rPr>
          <w:rFonts w:cs="David" w:hint="eastAsia"/>
          <w:rtl/>
        </w:rPr>
        <w:t>לא</w:t>
      </w:r>
      <w:r w:rsidRPr="00410D44">
        <w:rPr>
          <w:rFonts w:cs="David"/>
          <w:rtl/>
        </w:rPr>
        <w:t xml:space="preserve"> </w:t>
      </w:r>
      <w:r w:rsidRPr="00410D44">
        <w:rPr>
          <w:rFonts w:cs="David" w:hint="eastAsia"/>
          <w:rtl/>
        </w:rPr>
        <w:t>תוכנס</w:t>
      </w:r>
      <w:r w:rsidRPr="00410D44">
        <w:rPr>
          <w:rFonts w:cs="David"/>
          <w:rtl/>
        </w:rPr>
        <w:t xml:space="preserve"> </w:t>
      </w:r>
      <w:r w:rsidRPr="00410D44">
        <w:rPr>
          <w:rFonts w:cs="David" w:hint="eastAsia"/>
          <w:rtl/>
        </w:rPr>
        <w:t>לתיבת</w:t>
      </w:r>
      <w:r w:rsidRPr="00410D44">
        <w:rPr>
          <w:rFonts w:cs="David"/>
          <w:rtl/>
        </w:rPr>
        <w:t xml:space="preserve"> </w:t>
      </w:r>
      <w:r w:rsidRPr="00410D44">
        <w:rPr>
          <w:rFonts w:cs="David" w:hint="eastAsia"/>
          <w:rtl/>
        </w:rPr>
        <w:t>המכרזים</w:t>
      </w:r>
      <w:r w:rsidRPr="00410D44">
        <w:rPr>
          <w:rFonts w:cs="David"/>
          <w:rtl/>
        </w:rPr>
        <w:t xml:space="preserve"> </w:t>
      </w:r>
      <w:r w:rsidRPr="00410D44">
        <w:rPr>
          <w:rFonts w:cs="David" w:hint="eastAsia"/>
          <w:rtl/>
        </w:rPr>
        <w:t>במועד</w:t>
      </w:r>
      <w:r w:rsidRPr="00410D44">
        <w:rPr>
          <w:rFonts w:cs="David"/>
          <w:rtl/>
        </w:rPr>
        <w:t xml:space="preserve">, </w:t>
      </w:r>
      <w:r w:rsidRPr="00410D44">
        <w:rPr>
          <w:rFonts w:cs="David" w:hint="eastAsia"/>
          <w:rtl/>
        </w:rPr>
        <w:t>תיפסל</w:t>
      </w:r>
      <w:r w:rsidRPr="00410D44">
        <w:rPr>
          <w:rFonts w:cs="David"/>
          <w:rtl/>
        </w:rPr>
        <w:t xml:space="preserve"> </w:t>
      </w:r>
      <w:r w:rsidRPr="00410D44">
        <w:rPr>
          <w:rFonts w:cs="David" w:hint="eastAsia"/>
          <w:rtl/>
        </w:rPr>
        <w:t>כהצעה</w:t>
      </w:r>
      <w:r w:rsidRPr="00410D44">
        <w:rPr>
          <w:rFonts w:cs="David"/>
          <w:rtl/>
        </w:rPr>
        <w:t xml:space="preserve"> </w:t>
      </w:r>
      <w:r w:rsidRPr="00410D44">
        <w:rPr>
          <w:rFonts w:cs="David" w:hint="eastAsia"/>
          <w:rtl/>
        </w:rPr>
        <w:t>שלא</w:t>
      </w:r>
      <w:r w:rsidRPr="00410D44">
        <w:rPr>
          <w:rFonts w:cs="David"/>
          <w:rtl/>
        </w:rPr>
        <w:t xml:space="preserve"> </w:t>
      </w:r>
      <w:r w:rsidRPr="00410D44">
        <w:rPr>
          <w:rFonts w:cs="David" w:hint="eastAsia"/>
          <w:rtl/>
        </w:rPr>
        <w:t>התקבלה</w:t>
      </w:r>
      <w:r w:rsidRPr="00410D44">
        <w:rPr>
          <w:rFonts w:cs="David"/>
          <w:rtl/>
        </w:rPr>
        <w:t xml:space="preserve"> </w:t>
      </w:r>
      <w:r w:rsidRPr="00410D44">
        <w:rPr>
          <w:rFonts w:cs="David" w:hint="eastAsia"/>
          <w:rtl/>
        </w:rPr>
        <w:t>במועד</w:t>
      </w:r>
      <w:r w:rsidRPr="00410D44">
        <w:rPr>
          <w:rFonts w:cs="David"/>
          <w:rtl/>
        </w:rPr>
        <w:t>.</w:t>
      </w:r>
    </w:p>
    <w:p w:rsidR="001E35FB" w:rsidRPr="001E35FB" w:rsidRDefault="001E35FB" w:rsidP="001E35FB">
      <w:pPr>
        <w:pStyle w:val="aa"/>
        <w:numPr>
          <w:ilvl w:val="0"/>
          <w:numId w:val="48"/>
        </w:numPr>
        <w:overflowPunct w:val="0"/>
        <w:autoSpaceDE w:val="0"/>
        <w:autoSpaceDN w:val="0"/>
        <w:adjustRightInd w:val="0"/>
        <w:spacing w:line="360" w:lineRule="auto"/>
        <w:ind w:left="1360" w:hanging="351"/>
        <w:jc w:val="both"/>
        <w:textAlignment w:val="baseline"/>
        <w:rPr>
          <w:rFonts w:asciiTheme="minorBidi" w:hAnsiTheme="minorBidi" w:cs="David"/>
        </w:rPr>
      </w:pPr>
      <w:r w:rsidRPr="005A7995">
        <w:rPr>
          <w:rFonts w:asciiTheme="minorBidi" w:hAnsiTheme="minorBidi" w:cs="David"/>
          <w:rtl/>
        </w:rPr>
        <w:lastRenderedPageBreak/>
        <w:t xml:space="preserve">תשומת לב המציעים מופנית לסידורי האבטחה ומצוקת החנייה הכרוכים בהגעה לכתובת המשרד לשם הגשת מסמכי ההצעה. לפיכך, מתבקשים המציעים להתחשב בתנאים אלו, שכן לא יהיה בעיכוב הנגרם בגינם כדי לשנות את המועד האחרון להגשת ההצעות. באחריותם הבלעדית של המציעים לעמוד בלוחות הזמנים שנקצבו במכרז זה. </w:t>
      </w:r>
    </w:p>
    <w:p w:rsidR="005820E6" w:rsidRDefault="005820E6" w:rsidP="00EF0CD4">
      <w:pPr>
        <w:pStyle w:val="aa"/>
        <w:numPr>
          <w:ilvl w:val="0"/>
          <w:numId w:val="48"/>
        </w:numPr>
        <w:overflowPunct w:val="0"/>
        <w:autoSpaceDE w:val="0"/>
        <w:autoSpaceDN w:val="0"/>
        <w:adjustRightInd w:val="0"/>
        <w:spacing w:line="360" w:lineRule="auto"/>
        <w:ind w:left="793" w:firstLine="216"/>
        <w:jc w:val="both"/>
        <w:textAlignment w:val="baseline"/>
        <w:rPr>
          <w:rFonts w:cs="David"/>
        </w:rPr>
      </w:pPr>
      <w:r w:rsidRPr="00410D44">
        <w:rPr>
          <w:rFonts w:cs="David" w:hint="cs"/>
          <w:rtl/>
        </w:rPr>
        <w:t xml:space="preserve">כל מציע יגיש הצעה אחת בלבד. </w:t>
      </w:r>
    </w:p>
    <w:p w:rsidR="00410D44" w:rsidRDefault="005820E6" w:rsidP="00EF0CD4">
      <w:pPr>
        <w:pStyle w:val="aa"/>
        <w:numPr>
          <w:ilvl w:val="0"/>
          <w:numId w:val="48"/>
        </w:numPr>
        <w:overflowPunct w:val="0"/>
        <w:autoSpaceDE w:val="0"/>
        <w:autoSpaceDN w:val="0"/>
        <w:adjustRightInd w:val="0"/>
        <w:spacing w:line="360" w:lineRule="auto"/>
        <w:ind w:left="793" w:firstLine="216"/>
        <w:jc w:val="both"/>
        <w:textAlignment w:val="baseline"/>
        <w:rPr>
          <w:rFonts w:cs="David"/>
        </w:rPr>
      </w:pPr>
      <w:r w:rsidRPr="00410D44">
        <w:rPr>
          <w:rFonts w:cs="David" w:hint="cs"/>
          <w:rtl/>
        </w:rPr>
        <w:t xml:space="preserve">הגשת הצעות במענה למכרז זה, מהווה הסכמה של המציע לתנאי הסכם </w:t>
      </w:r>
    </w:p>
    <w:p w:rsidR="005820E6" w:rsidRDefault="005820E6" w:rsidP="00410D44">
      <w:pPr>
        <w:pStyle w:val="aa"/>
        <w:overflowPunct w:val="0"/>
        <w:autoSpaceDE w:val="0"/>
        <w:autoSpaceDN w:val="0"/>
        <w:adjustRightInd w:val="0"/>
        <w:spacing w:line="360" w:lineRule="auto"/>
        <w:ind w:left="1009" w:firstLine="431"/>
        <w:jc w:val="both"/>
        <w:textAlignment w:val="baseline"/>
        <w:rPr>
          <w:rFonts w:cs="David"/>
          <w:rtl/>
        </w:rPr>
      </w:pPr>
      <w:r w:rsidRPr="00410D44">
        <w:rPr>
          <w:rFonts w:cs="David" w:hint="cs"/>
          <w:rtl/>
        </w:rPr>
        <w:t xml:space="preserve">ההתקשרות, והסכמה לחתום עליו, ללא שינויים, אם יוכרז כזוכה במכרז. </w:t>
      </w:r>
    </w:p>
    <w:p w:rsidR="00763225" w:rsidRPr="00410D44" w:rsidRDefault="00763225" w:rsidP="00410D44">
      <w:pPr>
        <w:pStyle w:val="aa"/>
        <w:overflowPunct w:val="0"/>
        <w:autoSpaceDE w:val="0"/>
        <w:autoSpaceDN w:val="0"/>
        <w:adjustRightInd w:val="0"/>
        <w:spacing w:line="360" w:lineRule="auto"/>
        <w:ind w:left="1009" w:firstLine="431"/>
        <w:jc w:val="both"/>
        <w:textAlignment w:val="baseline"/>
        <w:rPr>
          <w:rFonts w:cs="David"/>
        </w:rPr>
      </w:pPr>
    </w:p>
    <w:p w:rsidR="00B90D4D" w:rsidRPr="00E6329B" w:rsidRDefault="00B90D4D" w:rsidP="00EF0CD4">
      <w:pPr>
        <w:numPr>
          <w:ilvl w:val="1"/>
          <w:numId w:val="38"/>
        </w:numPr>
        <w:overflowPunct w:val="0"/>
        <w:autoSpaceDE w:val="0"/>
        <w:autoSpaceDN w:val="0"/>
        <w:adjustRightInd w:val="0"/>
        <w:spacing w:line="360" w:lineRule="auto"/>
        <w:jc w:val="both"/>
        <w:textAlignment w:val="baseline"/>
        <w:rPr>
          <w:b/>
          <w:bCs/>
          <w:sz w:val="22"/>
          <w:u w:val="single"/>
        </w:rPr>
      </w:pPr>
      <w:r w:rsidRPr="00E6329B">
        <w:rPr>
          <w:rFonts w:hint="cs"/>
          <w:b/>
          <w:bCs/>
          <w:sz w:val="22"/>
          <w:u w:val="single"/>
          <w:rtl/>
        </w:rPr>
        <w:t>תכולת המעטפות - כללי</w:t>
      </w:r>
    </w:p>
    <w:p w:rsidR="008D28ED" w:rsidRPr="00A042C6" w:rsidRDefault="008D28ED" w:rsidP="002636A0">
      <w:pPr>
        <w:overflowPunct w:val="0"/>
        <w:autoSpaceDE w:val="0"/>
        <w:autoSpaceDN w:val="0"/>
        <w:adjustRightInd w:val="0"/>
        <w:spacing w:line="360" w:lineRule="auto"/>
        <w:ind w:left="792"/>
        <w:jc w:val="both"/>
        <w:textAlignment w:val="baseline"/>
        <w:rPr>
          <w:sz w:val="22"/>
        </w:rPr>
      </w:pPr>
      <w:r w:rsidRPr="00A042C6">
        <w:rPr>
          <w:sz w:val="22"/>
          <w:u w:val="single"/>
          <w:rtl/>
        </w:rPr>
        <w:t>פרטים כלליים</w:t>
      </w:r>
      <w:r w:rsidRPr="00A042C6">
        <w:rPr>
          <w:sz w:val="22"/>
          <w:rtl/>
        </w:rPr>
        <w:t>: ה</w:t>
      </w:r>
      <w:r w:rsidR="00723999" w:rsidRPr="00A042C6">
        <w:rPr>
          <w:rFonts w:hint="cs"/>
          <w:sz w:val="22"/>
          <w:rtl/>
        </w:rPr>
        <w:t>גוף המציע</w:t>
      </w:r>
      <w:r w:rsidRPr="00A042C6">
        <w:rPr>
          <w:sz w:val="22"/>
          <w:rtl/>
        </w:rPr>
        <w:t xml:space="preserve"> יקבע איש קשר מטעמו להליכי המכרז, ויציג את פרטיו כמפורט </w:t>
      </w:r>
      <w:r w:rsidRPr="002636A0">
        <w:rPr>
          <w:b/>
          <w:bCs/>
          <w:sz w:val="22"/>
          <w:highlight w:val="lightGray"/>
          <w:rtl/>
        </w:rPr>
        <w:t>בנספח</w:t>
      </w:r>
      <w:r w:rsidR="00411E82" w:rsidRPr="002636A0">
        <w:rPr>
          <w:rFonts w:hint="cs"/>
          <w:b/>
          <w:bCs/>
          <w:sz w:val="22"/>
          <w:highlight w:val="lightGray"/>
          <w:rtl/>
        </w:rPr>
        <w:t xml:space="preserve"> א</w:t>
      </w:r>
      <w:r w:rsidR="00411E82" w:rsidRPr="00B73BEA">
        <w:rPr>
          <w:rFonts w:hint="cs"/>
          <w:sz w:val="22"/>
          <w:rtl/>
        </w:rPr>
        <w:t xml:space="preserve"> למסמכי המכרז</w:t>
      </w:r>
      <w:r w:rsidRPr="00B73BEA">
        <w:rPr>
          <w:sz w:val="22"/>
          <w:rtl/>
        </w:rPr>
        <w:t xml:space="preserve">. </w:t>
      </w:r>
      <w:r w:rsidRPr="00A042C6">
        <w:rPr>
          <w:sz w:val="22"/>
          <w:rtl/>
        </w:rPr>
        <w:t>ה</w:t>
      </w:r>
      <w:r w:rsidR="00723999" w:rsidRPr="00A042C6">
        <w:rPr>
          <w:rFonts w:hint="cs"/>
          <w:sz w:val="22"/>
          <w:rtl/>
        </w:rPr>
        <w:t xml:space="preserve">גוף המציע </w:t>
      </w:r>
      <w:r w:rsidRPr="00A042C6">
        <w:rPr>
          <w:sz w:val="22"/>
          <w:rtl/>
        </w:rPr>
        <w:t xml:space="preserve">יצרף רשימה, מאושרת על ידי רו"ח או עו"ד, של </w:t>
      </w:r>
      <w:proofErr w:type="spellStart"/>
      <w:r w:rsidRPr="00A042C6">
        <w:rPr>
          <w:sz w:val="22"/>
          <w:rtl/>
        </w:rPr>
        <w:t>מורשי</w:t>
      </w:r>
      <w:proofErr w:type="spellEnd"/>
      <w:r w:rsidRPr="00A042C6">
        <w:rPr>
          <w:sz w:val="22"/>
          <w:rtl/>
        </w:rPr>
        <w:t xml:space="preserve"> החתימה של ה</w:t>
      </w:r>
      <w:r w:rsidR="00723999" w:rsidRPr="00A042C6">
        <w:rPr>
          <w:rFonts w:hint="cs"/>
          <w:sz w:val="22"/>
          <w:rtl/>
        </w:rPr>
        <w:t>גוף המציע</w:t>
      </w:r>
      <w:r w:rsidRPr="00A042C6">
        <w:rPr>
          <w:sz w:val="22"/>
          <w:rtl/>
        </w:rPr>
        <w:t xml:space="preserve"> וסמכותם לחייב אותו בחתימתם כמפורט </w:t>
      </w:r>
      <w:r w:rsidRPr="00B73BEA">
        <w:rPr>
          <w:b/>
          <w:bCs/>
          <w:sz w:val="22"/>
          <w:highlight w:val="lightGray"/>
          <w:rtl/>
        </w:rPr>
        <w:t>בנספח</w:t>
      </w:r>
      <w:r w:rsidR="00411E82" w:rsidRPr="00B73BEA">
        <w:rPr>
          <w:rFonts w:hint="cs"/>
          <w:b/>
          <w:bCs/>
          <w:sz w:val="22"/>
          <w:highlight w:val="lightGray"/>
          <w:rtl/>
        </w:rPr>
        <w:t xml:space="preserve"> א</w:t>
      </w:r>
      <w:r w:rsidRPr="00A042C6">
        <w:rPr>
          <w:sz w:val="22"/>
          <w:rtl/>
        </w:rPr>
        <w:t xml:space="preserve">. </w:t>
      </w:r>
      <w:r w:rsidR="00A9313E">
        <w:rPr>
          <w:rFonts w:hint="cs"/>
          <w:sz w:val="22"/>
          <w:rtl/>
        </w:rPr>
        <w:t xml:space="preserve">כן יצרף המציע להצעתו את מסמכי המכרז חתומים בראשי תיבות ואת ההסכם המצורף </w:t>
      </w:r>
      <w:r w:rsidR="00A9313E" w:rsidRPr="00A9313E">
        <w:rPr>
          <w:rFonts w:hint="cs"/>
          <w:b/>
          <w:bCs/>
          <w:sz w:val="22"/>
          <w:rtl/>
        </w:rPr>
        <w:t xml:space="preserve">כנספח </w:t>
      </w:r>
      <w:proofErr w:type="spellStart"/>
      <w:r w:rsidR="00A9313E" w:rsidRPr="00A9313E">
        <w:rPr>
          <w:rFonts w:hint="cs"/>
          <w:b/>
          <w:bCs/>
          <w:sz w:val="22"/>
          <w:rtl/>
        </w:rPr>
        <w:t>יב</w:t>
      </w:r>
      <w:proofErr w:type="spellEnd"/>
      <w:r w:rsidR="00A9313E">
        <w:rPr>
          <w:rFonts w:hint="cs"/>
          <w:sz w:val="22"/>
          <w:rtl/>
        </w:rPr>
        <w:t xml:space="preserve"> למסמכי המכרז חתום בראשי תיבות בכל עמוד, וחתום בסופו על ידי </w:t>
      </w:r>
      <w:proofErr w:type="spellStart"/>
      <w:r w:rsidR="00A9313E">
        <w:rPr>
          <w:rFonts w:hint="cs"/>
          <w:sz w:val="22"/>
          <w:rtl/>
        </w:rPr>
        <w:t>מורשי</w:t>
      </w:r>
      <w:proofErr w:type="spellEnd"/>
      <w:r w:rsidR="00A9313E">
        <w:rPr>
          <w:rFonts w:hint="cs"/>
          <w:sz w:val="22"/>
          <w:rtl/>
        </w:rPr>
        <w:t xml:space="preserve"> החתימה.</w:t>
      </w:r>
    </w:p>
    <w:p w:rsidR="00D77FD2" w:rsidRPr="00A042C6" w:rsidRDefault="00D77FD2" w:rsidP="00D77FD2">
      <w:pPr>
        <w:overflowPunct w:val="0"/>
        <w:autoSpaceDE w:val="0"/>
        <w:autoSpaceDN w:val="0"/>
        <w:adjustRightInd w:val="0"/>
        <w:spacing w:line="360" w:lineRule="auto"/>
        <w:ind w:left="720"/>
        <w:jc w:val="both"/>
        <w:textAlignment w:val="baseline"/>
        <w:rPr>
          <w:sz w:val="22"/>
        </w:rPr>
      </w:pPr>
    </w:p>
    <w:p w:rsidR="00B90D4D" w:rsidRPr="00A042C6" w:rsidRDefault="00B90D4D" w:rsidP="00EF0CD4">
      <w:pPr>
        <w:numPr>
          <w:ilvl w:val="1"/>
          <w:numId w:val="38"/>
        </w:numPr>
        <w:overflowPunct w:val="0"/>
        <w:autoSpaceDE w:val="0"/>
        <w:autoSpaceDN w:val="0"/>
        <w:adjustRightInd w:val="0"/>
        <w:spacing w:line="360" w:lineRule="auto"/>
        <w:jc w:val="both"/>
        <w:textAlignment w:val="baseline"/>
        <w:rPr>
          <w:b/>
          <w:bCs/>
          <w:sz w:val="22"/>
          <w:u w:val="single"/>
        </w:rPr>
      </w:pPr>
      <w:r w:rsidRPr="00A042C6">
        <w:rPr>
          <w:rFonts w:hint="cs"/>
          <w:b/>
          <w:bCs/>
          <w:sz w:val="22"/>
          <w:u w:val="single"/>
          <w:rtl/>
        </w:rPr>
        <w:t>תכולת המעטפות - איכות</w:t>
      </w:r>
    </w:p>
    <w:p w:rsidR="004E0B36" w:rsidRPr="004E0B36" w:rsidRDefault="004E0B36" w:rsidP="00EF0CD4">
      <w:pPr>
        <w:pStyle w:val="aa"/>
        <w:numPr>
          <w:ilvl w:val="0"/>
          <w:numId w:val="38"/>
        </w:numPr>
        <w:overflowPunct w:val="0"/>
        <w:autoSpaceDE w:val="0"/>
        <w:autoSpaceDN w:val="0"/>
        <w:adjustRightInd w:val="0"/>
        <w:spacing w:line="360" w:lineRule="auto"/>
        <w:jc w:val="both"/>
        <w:textAlignment w:val="baseline"/>
        <w:rPr>
          <w:rFonts w:cs="David"/>
          <w:vanish/>
          <w:sz w:val="22"/>
          <w:rtl/>
        </w:rPr>
      </w:pPr>
    </w:p>
    <w:p w:rsidR="004E0B36" w:rsidRPr="004E0B36" w:rsidRDefault="004E0B36" w:rsidP="00EF0CD4">
      <w:pPr>
        <w:pStyle w:val="aa"/>
        <w:numPr>
          <w:ilvl w:val="0"/>
          <w:numId w:val="38"/>
        </w:numPr>
        <w:overflowPunct w:val="0"/>
        <w:autoSpaceDE w:val="0"/>
        <w:autoSpaceDN w:val="0"/>
        <w:adjustRightInd w:val="0"/>
        <w:spacing w:line="360" w:lineRule="auto"/>
        <w:jc w:val="both"/>
        <w:textAlignment w:val="baseline"/>
        <w:rPr>
          <w:rFonts w:cs="David"/>
          <w:vanish/>
          <w:sz w:val="22"/>
          <w:rtl/>
        </w:rPr>
      </w:pPr>
    </w:p>
    <w:p w:rsidR="004E0B36" w:rsidRPr="004E0B36" w:rsidRDefault="004E0B36" w:rsidP="00EF0CD4">
      <w:pPr>
        <w:pStyle w:val="aa"/>
        <w:numPr>
          <w:ilvl w:val="0"/>
          <w:numId w:val="38"/>
        </w:numPr>
        <w:overflowPunct w:val="0"/>
        <w:autoSpaceDE w:val="0"/>
        <w:autoSpaceDN w:val="0"/>
        <w:adjustRightInd w:val="0"/>
        <w:spacing w:line="360" w:lineRule="auto"/>
        <w:jc w:val="both"/>
        <w:textAlignment w:val="baseline"/>
        <w:rPr>
          <w:rFonts w:cs="David"/>
          <w:vanish/>
          <w:sz w:val="22"/>
          <w:rtl/>
        </w:rPr>
      </w:pPr>
    </w:p>
    <w:p w:rsidR="004E0B36" w:rsidRPr="004E0B36" w:rsidRDefault="004E0B36" w:rsidP="00EF0CD4">
      <w:pPr>
        <w:pStyle w:val="aa"/>
        <w:numPr>
          <w:ilvl w:val="0"/>
          <w:numId w:val="38"/>
        </w:numPr>
        <w:overflowPunct w:val="0"/>
        <w:autoSpaceDE w:val="0"/>
        <w:autoSpaceDN w:val="0"/>
        <w:adjustRightInd w:val="0"/>
        <w:spacing w:line="360" w:lineRule="auto"/>
        <w:jc w:val="both"/>
        <w:textAlignment w:val="baseline"/>
        <w:rPr>
          <w:rFonts w:cs="David"/>
          <w:vanish/>
          <w:sz w:val="22"/>
          <w:rtl/>
        </w:rPr>
      </w:pPr>
    </w:p>
    <w:p w:rsidR="004E0B36" w:rsidRPr="004E0B36" w:rsidRDefault="004E0B36" w:rsidP="00EF0CD4">
      <w:pPr>
        <w:pStyle w:val="aa"/>
        <w:numPr>
          <w:ilvl w:val="0"/>
          <w:numId w:val="38"/>
        </w:numPr>
        <w:overflowPunct w:val="0"/>
        <w:autoSpaceDE w:val="0"/>
        <w:autoSpaceDN w:val="0"/>
        <w:adjustRightInd w:val="0"/>
        <w:spacing w:line="360" w:lineRule="auto"/>
        <w:jc w:val="both"/>
        <w:textAlignment w:val="baseline"/>
        <w:rPr>
          <w:rFonts w:cs="David"/>
          <w:vanish/>
          <w:sz w:val="22"/>
          <w:rtl/>
        </w:rPr>
      </w:pPr>
    </w:p>
    <w:p w:rsidR="004E0B36" w:rsidRPr="004E0B36" w:rsidRDefault="004E0B36" w:rsidP="00EF0CD4">
      <w:pPr>
        <w:pStyle w:val="aa"/>
        <w:numPr>
          <w:ilvl w:val="0"/>
          <w:numId w:val="38"/>
        </w:numPr>
        <w:overflowPunct w:val="0"/>
        <w:autoSpaceDE w:val="0"/>
        <w:autoSpaceDN w:val="0"/>
        <w:adjustRightInd w:val="0"/>
        <w:spacing w:line="360" w:lineRule="auto"/>
        <w:jc w:val="both"/>
        <w:textAlignment w:val="baseline"/>
        <w:rPr>
          <w:rFonts w:cs="David"/>
          <w:vanish/>
          <w:sz w:val="22"/>
          <w:rtl/>
        </w:rPr>
      </w:pPr>
    </w:p>
    <w:p w:rsidR="004E0B36" w:rsidRPr="004E0B36" w:rsidRDefault="004E0B36" w:rsidP="00EF0CD4">
      <w:pPr>
        <w:pStyle w:val="aa"/>
        <w:numPr>
          <w:ilvl w:val="0"/>
          <w:numId w:val="38"/>
        </w:numPr>
        <w:overflowPunct w:val="0"/>
        <w:autoSpaceDE w:val="0"/>
        <w:autoSpaceDN w:val="0"/>
        <w:adjustRightInd w:val="0"/>
        <w:spacing w:line="360" w:lineRule="auto"/>
        <w:jc w:val="both"/>
        <w:textAlignment w:val="baseline"/>
        <w:rPr>
          <w:rFonts w:cs="David"/>
          <w:vanish/>
          <w:sz w:val="22"/>
          <w:rtl/>
        </w:rPr>
      </w:pPr>
    </w:p>
    <w:p w:rsidR="004E0B36" w:rsidRPr="004E0B36" w:rsidRDefault="004E0B36" w:rsidP="00EF0CD4">
      <w:pPr>
        <w:pStyle w:val="aa"/>
        <w:numPr>
          <w:ilvl w:val="0"/>
          <w:numId w:val="38"/>
        </w:numPr>
        <w:overflowPunct w:val="0"/>
        <w:autoSpaceDE w:val="0"/>
        <w:autoSpaceDN w:val="0"/>
        <w:adjustRightInd w:val="0"/>
        <w:spacing w:line="360" w:lineRule="auto"/>
        <w:jc w:val="both"/>
        <w:textAlignment w:val="baseline"/>
        <w:rPr>
          <w:rFonts w:cs="David"/>
          <w:vanish/>
          <w:sz w:val="22"/>
          <w:rtl/>
        </w:rPr>
      </w:pPr>
    </w:p>
    <w:p w:rsidR="004E0B36" w:rsidRPr="004E0B36" w:rsidRDefault="004E0B36" w:rsidP="00EF0CD4">
      <w:pPr>
        <w:pStyle w:val="aa"/>
        <w:numPr>
          <w:ilvl w:val="1"/>
          <w:numId w:val="38"/>
        </w:numPr>
        <w:overflowPunct w:val="0"/>
        <w:autoSpaceDE w:val="0"/>
        <w:autoSpaceDN w:val="0"/>
        <w:adjustRightInd w:val="0"/>
        <w:spacing w:line="360" w:lineRule="auto"/>
        <w:jc w:val="both"/>
        <w:textAlignment w:val="baseline"/>
        <w:rPr>
          <w:rFonts w:cs="David"/>
          <w:vanish/>
          <w:sz w:val="22"/>
          <w:rtl/>
        </w:rPr>
      </w:pPr>
    </w:p>
    <w:p w:rsidR="004E0B36" w:rsidRPr="004E0B36" w:rsidRDefault="004E0B36" w:rsidP="00EF0CD4">
      <w:pPr>
        <w:pStyle w:val="aa"/>
        <w:numPr>
          <w:ilvl w:val="1"/>
          <w:numId w:val="38"/>
        </w:numPr>
        <w:overflowPunct w:val="0"/>
        <w:autoSpaceDE w:val="0"/>
        <w:autoSpaceDN w:val="0"/>
        <w:adjustRightInd w:val="0"/>
        <w:spacing w:line="360" w:lineRule="auto"/>
        <w:jc w:val="both"/>
        <w:textAlignment w:val="baseline"/>
        <w:rPr>
          <w:rFonts w:cs="David"/>
          <w:vanish/>
          <w:sz w:val="22"/>
          <w:rtl/>
        </w:rPr>
      </w:pPr>
    </w:p>
    <w:p w:rsidR="004E0B36" w:rsidRPr="004E0B36" w:rsidRDefault="004E0B36" w:rsidP="00EF0CD4">
      <w:pPr>
        <w:pStyle w:val="aa"/>
        <w:numPr>
          <w:ilvl w:val="1"/>
          <w:numId w:val="38"/>
        </w:numPr>
        <w:overflowPunct w:val="0"/>
        <w:autoSpaceDE w:val="0"/>
        <w:autoSpaceDN w:val="0"/>
        <w:adjustRightInd w:val="0"/>
        <w:spacing w:line="360" w:lineRule="auto"/>
        <w:jc w:val="both"/>
        <w:textAlignment w:val="baseline"/>
        <w:rPr>
          <w:rFonts w:cs="David"/>
          <w:vanish/>
          <w:sz w:val="22"/>
          <w:rtl/>
        </w:rPr>
      </w:pPr>
    </w:p>
    <w:p w:rsidR="004B745E" w:rsidRPr="00A042C6" w:rsidRDefault="008D28ED" w:rsidP="00EF0CD4">
      <w:pPr>
        <w:numPr>
          <w:ilvl w:val="2"/>
          <w:numId w:val="38"/>
        </w:numPr>
        <w:overflowPunct w:val="0"/>
        <w:autoSpaceDE w:val="0"/>
        <w:autoSpaceDN w:val="0"/>
        <w:adjustRightInd w:val="0"/>
        <w:spacing w:line="360" w:lineRule="auto"/>
        <w:jc w:val="both"/>
        <w:textAlignment w:val="baseline"/>
        <w:rPr>
          <w:sz w:val="22"/>
        </w:rPr>
      </w:pPr>
      <w:r w:rsidRPr="00A042C6">
        <w:rPr>
          <w:sz w:val="22"/>
          <w:rtl/>
        </w:rPr>
        <w:t>על ה</w:t>
      </w:r>
      <w:r w:rsidR="00723999" w:rsidRPr="00A042C6">
        <w:rPr>
          <w:rFonts w:hint="cs"/>
          <w:sz w:val="22"/>
          <w:rtl/>
        </w:rPr>
        <w:t>גוף המציע</w:t>
      </w:r>
      <w:r w:rsidRPr="00A042C6">
        <w:rPr>
          <w:sz w:val="22"/>
          <w:rtl/>
        </w:rPr>
        <w:t xml:space="preserve"> לפרט את האופן אשר בו הוא יעמיד לטובת המ</w:t>
      </w:r>
      <w:r w:rsidR="00723999" w:rsidRPr="00A042C6">
        <w:rPr>
          <w:rFonts w:hint="cs"/>
          <w:sz w:val="22"/>
          <w:rtl/>
        </w:rPr>
        <w:t xml:space="preserve">שרד </w:t>
      </w:r>
      <w:r w:rsidRPr="00A042C6">
        <w:rPr>
          <w:sz w:val="22"/>
          <w:rtl/>
        </w:rPr>
        <w:t>את השירותים נושא המכרז. בכל מקרה של הסתירה בין שיטת העבודה המוצעת על ידי ה</w:t>
      </w:r>
      <w:r w:rsidR="00723999" w:rsidRPr="00A042C6">
        <w:rPr>
          <w:rFonts w:hint="cs"/>
          <w:sz w:val="22"/>
          <w:rtl/>
        </w:rPr>
        <w:t>גוף המציע</w:t>
      </w:r>
      <w:r w:rsidRPr="00A042C6">
        <w:rPr>
          <w:sz w:val="22"/>
          <w:rtl/>
        </w:rPr>
        <w:t xml:space="preserve">  לבין האמור בסעיפי המכרז לעיל, בקשר עם ביצוע השירותים נושא המכרז הרי שהאמור במסמכי המכרז יגבר. </w:t>
      </w:r>
    </w:p>
    <w:p w:rsidR="004B745E" w:rsidRPr="00A042C6" w:rsidRDefault="008D28ED" w:rsidP="00EF0CD4">
      <w:pPr>
        <w:numPr>
          <w:ilvl w:val="2"/>
          <w:numId w:val="38"/>
        </w:numPr>
        <w:overflowPunct w:val="0"/>
        <w:autoSpaceDE w:val="0"/>
        <w:autoSpaceDN w:val="0"/>
        <w:adjustRightInd w:val="0"/>
        <w:spacing w:line="360" w:lineRule="auto"/>
        <w:jc w:val="both"/>
        <w:textAlignment w:val="baseline"/>
        <w:rPr>
          <w:sz w:val="22"/>
        </w:rPr>
      </w:pPr>
      <w:r w:rsidRPr="00A042C6">
        <w:rPr>
          <w:sz w:val="22"/>
          <w:rtl/>
        </w:rPr>
        <w:t xml:space="preserve">במסגרת ההצעה יינתן על ידי </w:t>
      </w:r>
      <w:r w:rsidR="00ED1384">
        <w:rPr>
          <w:sz w:val="22"/>
          <w:rtl/>
        </w:rPr>
        <w:t>המציע</w:t>
      </w:r>
      <w:r w:rsidRPr="00A042C6">
        <w:rPr>
          <w:sz w:val="22"/>
          <w:rtl/>
        </w:rPr>
        <w:t xml:space="preserve"> פירוט ביחס לנושאים הבאים</w:t>
      </w:r>
      <w:r w:rsidR="00331D28">
        <w:rPr>
          <w:rFonts w:hint="cs"/>
          <w:sz w:val="22"/>
          <w:rtl/>
        </w:rPr>
        <w:t xml:space="preserve">, בהתאם לדרישות המפורטות </w:t>
      </w:r>
      <w:r w:rsidR="00331D28" w:rsidRPr="00331D28">
        <w:rPr>
          <w:rFonts w:hint="cs"/>
          <w:b/>
          <w:bCs/>
          <w:sz w:val="22"/>
          <w:highlight w:val="lightGray"/>
          <w:rtl/>
        </w:rPr>
        <w:t>בנספח א'</w:t>
      </w:r>
      <w:r w:rsidR="0065164F">
        <w:rPr>
          <w:rFonts w:hint="cs"/>
          <w:b/>
          <w:bCs/>
          <w:sz w:val="22"/>
          <w:highlight w:val="lightGray"/>
          <w:rtl/>
        </w:rPr>
        <w:t>1</w:t>
      </w:r>
      <w:r w:rsidRPr="00A042C6">
        <w:rPr>
          <w:sz w:val="22"/>
          <w:rtl/>
        </w:rPr>
        <w:t>:</w:t>
      </w:r>
    </w:p>
    <w:p w:rsidR="004B745E" w:rsidRPr="00A042C6" w:rsidRDefault="004E0B36" w:rsidP="00EF0CD4">
      <w:pPr>
        <w:numPr>
          <w:ilvl w:val="3"/>
          <w:numId w:val="38"/>
        </w:numPr>
        <w:overflowPunct w:val="0"/>
        <w:autoSpaceDE w:val="0"/>
        <w:autoSpaceDN w:val="0"/>
        <w:adjustRightInd w:val="0"/>
        <w:spacing w:line="360" w:lineRule="auto"/>
        <w:ind w:left="1797"/>
        <w:jc w:val="both"/>
        <w:textAlignment w:val="baseline"/>
        <w:rPr>
          <w:sz w:val="22"/>
        </w:rPr>
      </w:pPr>
      <w:r>
        <w:rPr>
          <w:rFonts w:hint="cs"/>
          <w:sz w:val="22"/>
          <w:rtl/>
        </w:rPr>
        <w:t xml:space="preserve">    </w:t>
      </w:r>
      <w:r w:rsidR="004B745E" w:rsidRPr="00A042C6">
        <w:rPr>
          <w:rFonts w:hint="cs"/>
          <w:sz w:val="22"/>
          <w:rtl/>
        </w:rPr>
        <w:t xml:space="preserve">ראשי פרקים של </w:t>
      </w:r>
      <w:proofErr w:type="spellStart"/>
      <w:r w:rsidR="00F64099" w:rsidRPr="00A042C6">
        <w:rPr>
          <w:sz w:val="22"/>
          <w:rtl/>
        </w:rPr>
        <w:t>תוכנית</w:t>
      </w:r>
      <w:proofErr w:type="spellEnd"/>
      <w:r w:rsidR="00F64099" w:rsidRPr="00A042C6">
        <w:rPr>
          <w:sz w:val="22"/>
          <w:rtl/>
        </w:rPr>
        <w:t xml:space="preserve"> עבודה מוצעת</w:t>
      </w:r>
      <w:r w:rsidR="004B745E" w:rsidRPr="00A042C6">
        <w:rPr>
          <w:rFonts w:hint="cs"/>
          <w:sz w:val="22"/>
          <w:rtl/>
        </w:rPr>
        <w:t>;</w:t>
      </w:r>
      <w:r w:rsidR="00F64099" w:rsidRPr="00A042C6">
        <w:rPr>
          <w:rFonts w:hint="cs"/>
          <w:sz w:val="22"/>
          <w:rtl/>
        </w:rPr>
        <w:t xml:space="preserve"> </w:t>
      </w:r>
    </w:p>
    <w:p w:rsidR="004B745E" w:rsidRPr="00A042C6" w:rsidRDefault="004E0B36" w:rsidP="00EF0CD4">
      <w:pPr>
        <w:numPr>
          <w:ilvl w:val="3"/>
          <w:numId w:val="38"/>
        </w:numPr>
        <w:overflowPunct w:val="0"/>
        <w:autoSpaceDE w:val="0"/>
        <w:autoSpaceDN w:val="0"/>
        <w:adjustRightInd w:val="0"/>
        <w:spacing w:line="360" w:lineRule="auto"/>
        <w:jc w:val="both"/>
        <w:textAlignment w:val="baseline"/>
        <w:rPr>
          <w:sz w:val="22"/>
        </w:rPr>
      </w:pPr>
      <w:r>
        <w:rPr>
          <w:rFonts w:hint="cs"/>
          <w:sz w:val="22"/>
          <w:rtl/>
        </w:rPr>
        <w:t xml:space="preserve">    </w:t>
      </w:r>
      <w:r w:rsidR="008D28ED" w:rsidRPr="00A042C6">
        <w:rPr>
          <w:sz w:val="22"/>
          <w:rtl/>
        </w:rPr>
        <w:t>אופן ההתארגנות</w:t>
      </w:r>
      <w:r w:rsidR="00F64099" w:rsidRPr="00A042C6">
        <w:rPr>
          <w:rFonts w:hint="cs"/>
          <w:sz w:val="22"/>
          <w:rtl/>
        </w:rPr>
        <w:t xml:space="preserve"> ולוחות זמנים</w:t>
      </w:r>
      <w:r w:rsidR="004B745E" w:rsidRPr="00A042C6">
        <w:rPr>
          <w:rFonts w:hint="cs"/>
          <w:sz w:val="22"/>
          <w:rtl/>
        </w:rPr>
        <w:t>;</w:t>
      </w:r>
      <w:r w:rsidR="00F64099" w:rsidRPr="00A042C6">
        <w:rPr>
          <w:rFonts w:hint="cs"/>
          <w:sz w:val="22"/>
          <w:rtl/>
        </w:rPr>
        <w:t xml:space="preserve"> </w:t>
      </w:r>
    </w:p>
    <w:p w:rsidR="004B745E" w:rsidRPr="00A042C6" w:rsidRDefault="004E0B36" w:rsidP="00E15933">
      <w:pPr>
        <w:numPr>
          <w:ilvl w:val="3"/>
          <w:numId w:val="38"/>
        </w:numPr>
        <w:overflowPunct w:val="0"/>
        <w:autoSpaceDE w:val="0"/>
        <w:autoSpaceDN w:val="0"/>
        <w:adjustRightInd w:val="0"/>
        <w:spacing w:line="360" w:lineRule="auto"/>
        <w:jc w:val="both"/>
        <w:textAlignment w:val="baseline"/>
        <w:rPr>
          <w:sz w:val="22"/>
        </w:rPr>
      </w:pPr>
      <w:r>
        <w:rPr>
          <w:rFonts w:hint="cs"/>
          <w:sz w:val="22"/>
          <w:rtl/>
        </w:rPr>
        <w:t xml:space="preserve">    </w:t>
      </w:r>
      <w:r w:rsidR="008D28ED" w:rsidRPr="00A042C6">
        <w:rPr>
          <w:sz w:val="22"/>
          <w:rtl/>
        </w:rPr>
        <w:t xml:space="preserve">שיטת </w:t>
      </w:r>
      <w:r w:rsidR="008D28ED" w:rsidRPr="00E15933">
        <w:rPr>
          <w:sz w:val="22"/>
          <w:rtl/>
        </w:rPr>
        <w:t xml:space="preserve">הדיווח המוצעת למנהל </w:t>
      </w:r>
      <w:r w:rsidR="00E15933" w:rsidRPr="00E15933">
        <w:rPr>
          <w:rFonts w:hint="cs"/>
          <w:sz w:val="22"/>
          <w:rtl/>
        </w:rPr>
        <w:t>הצוות</w:t>
      </w:r>
      <w:r w:rsidR="008D28ED" w:rsidRPr="00E15933">
        <w:rPr>
          <w:sz w:val="22"/>
          <w:rtl/>
        </w:rPr>
        <w:t xml:space="preserve"> ולמ</w:t>
      </w:r>
      <w:r w:rsidR="00F64099" w:rsidRPr="00E15933">
        <w:rPr>
          <w:rFonts w:hint="cs"/>
          <w:sz w:val="22"/>
          <w:rtl/>
        </w:rPr>
        <w:t>שרד</w:t>
      </w:r>
      <w:r w:rsidR="004B745E" w:rsidRPr="00A042C6">
        <w:rPr>
          <w:rFonts w:hint="cs"/>
          <w:sz w:val="22"/>
          <w:rtl/>
        </w:rPr>
        <w:t>;</w:t>
      </w:r>
    </w:p>
    <w:p w:rsidR="00B34080" w:rsidRDefault="004E0B36" w:rsidP="00EF0CD4">
      <w:pPr>
        <w:numPr>
          <w:ilvl w:val="3"/>
          <w:numId w:val="38"/>
        </w:numPr>
        <w:overflowPunct w:val="0"/>
        <w:autoSpaceDE w:val="0"/>
        <w:autoSpaceDN w:val="0"/>
        <w:adjustRightInd w:val="0"/>
        <w:spacing w:line="360" w:lineRule="auto"/>
        <w:jc w:val="both"/>
        <w:textAlignment w:val="baseline"/>
        <w:rPr>
          <w:sz w:val="22"/>
        </w:rPr>
      </w:pPr>
      <w:r>
        <w:rPr>
          <w:rFonts w:hint="cs"/>
          <w:sz w:val="22"/>
          <w:rtl/>
        </w:rPr>
        <w:t xml:space="preserve">    </w:t>
      </w:r>
      <w:r w:rsidR="008D28ED" w:rsidRPr="00A042C6">
        <w:rPr>
          <w:sz w:val="22"/>
          <w:rtl/>
        </w:rPr>
        <w:t>אופן בקרת האיכות של ה</w:t>
      </w:r>
      <w:r w:rsidR="00F64099" w:rsidRPr="00A042C6">
        <w:rPr>
          <w:rFonts w:hint="cs"/>
          <w:sz w:val="22"/>
          <w:rtl/>
        </w:rPr>
        <w:t>גוף המציע</w:t>
      </w:r>
      <w:r w:rsidR="004B745E" w:rsidRPr="00A042C6">
        <w:rPr>
          <w:rFonts w:hint="cs"/>
          <w:sz w:val="22"/>
          <w:rtl/>
        </w:rPr>
        <w:t xml:space="preserve">, לרבות מתן הדיווחים למנהל </w:t>
      </w:r>
    </w:p>
    <w:p w:rsidR="004B745E" w:rsidRPr="00A042C6" w:rsidRDefault="004E0B36" w:rsidP="00E1409E">
      <w:pPr>
        <w:overflowPunct w:val="0"/>
        <w:autoSpaceDE w:val="0"/>
        <w:autoSpaceDN w:val="0"/>
        <w:adjustRightInd w:val="0"/>
        <w:spacing w:line="360" w:lineRule="auto"/>
        <w:ind w:left="1785" w:firstLine="360"/>
        <w:jc w:val="both"/>
        <w:textAlignment w:val="baseline"/>
        <w:rPr>
          <w:sz w:val="22"/>
        </w:rPr>
      </w:pPr>
      <w:r>
        <w:rPr>
          <w:rFonts w:hint="cs"/>
          <w:sz w:val="22"/>
          <w:rtl/>
        </w:rPr>
        <w:t xml:space="preserve">    </w:t>
      </w:r>
      <w:r w:rsidR="004B745E" w:rsidRPr="00A042C6">
        <w:rPr>
          <w:rFonts w:hint="cs"/>
          <w:sz w:val="22"/>
          <w:rtl/>
        </w:rPr>
        <w:t xml:space="preserve">הפרויקט ולמזמין. </w:t>
      </w:r>
    </w:p>
    <w:p w:rsidR="00B34080" w:rsidRDefault="00F64099" w:rsidP="00EF0CD4">
      <w:pPr>
        <w:numPr>
          <w:ilvl w:val="3"/>
          <w:numId w:val="38"/>
        </w:numPr>
        <w:overflowPunct w:val="0"/>
        <w:autoSpaceDE w:val="0"/>
        <w:autoSpaceDN w:val="0"/>
        <w:adjustRightInd w:val="0"/>
        <w:spacing w:line="360" w:lineRule="auto"/>
        <w:jc w:val="both"/>
        <w:textAlignment w:val="baseline"/>
        <w:rPr>
          <w:sz w:val="22"/>
        </w:rPr>
      </w:pPr>
      <w:r w:rsidRPr="00A042C6">
        <w:rPr>
          <w:rFonts w:hint="cs"/>
          <w:sz w:val="22"/>
          <w:rtl/>
        </w:rPr>
        <w:t xml:space="preserve"> </w:t>
      </w:r>
      <w:r w:rsidR="004E0B36">
        <w:rPr>
          <w:rFonts w:hint="cs"/>
          <w:sz w:val="22"/>
          <w:rtl/>
        </w:rPr>
        <w:t xml:space="preserve">   </w:t>
      </w:r>
      <w:r w:rsidRPr="00A042C6">
        <w:rPr>
          <w:rFonts w:hint="cs"/>
          <w:sz w:val="22"/>
          <w:rtl/>
        </w:rPr>
        <w:t xml:space="preserve">על הגוף המציע לעמוד בכל הדרישות המקצועיות של המשרד </w:t>
      </w:r>
    </w:p>
    <w:p w:rsidR="00655588" w:rsidRPr="00A042C6" w:rsidRDefault="00F64099" w:rsidP="00B679B3">
      <w:pPr>
        <w:overflowPunct w:val="0"/>
        <w:autoSpaceDE w:val="0"/>
        <w:autoSpaceDN w:val="0"/>
        <w:adjustRightInd w:val="0"/>
        <w:spacing w:line="360" w:lineRule="auto"/>
        <w:ind w:left="2352"/>
        <w:jc w:val="both"/>
        <w:textAlignment w:val="baseline"/>
        <w:rPr>
          <w:sz w:val="22"/>
        </w:rPr>
      </w:pPr>
      <w:r w:rsidRPr="00A042C6">
        <w:rPr>
          <w:rFonts w:hint="cs"/>
          <w:sz w:val="22"/>
          <w:rtl/>
        </w:rPr>
        <w:t xml:space="preserve">המפורטות במכרז זה, </w:t>
      </w:r>
      <w:r w:rsidR="00655588" w:rsidRPr="00A042C6">
        <w:rPr>
          <w:rFonts w:hint="cs"/>
          <w:sz w:val="22"/>
          <w:rtl/>
        </w:rPr>
        <w:t xml:space="preserve">ולפרט בהצעתו את האופן בו הוא עונה לדרישות </w:t>
      </w:r>
      <w:r w:rsidR="004E0B36">
        <w:rPr>
          <w:rFonts w:hint="cs"/>
          <w:sz w:val="22"/>
          <w:rtl/>
        </w:rPr>
        <w:t xml:space="preserve">    </w:t>
      </w:r>
      <w:r w:rsidR="00B679B3">
        <w:rPr>
          <w:rFonts w:hint="cs"/>
          <w:sz w:val="22"/>
          <w:rtl/>
        </w:rPr>
        <w:t xml:space="preserve">סעיפים </w:t>
      </w:r>
      <w:r w:rsidR="00655588" w:rsidRPr="00A042C6">
        <w:rPr>
          <w:rFonts w:hint="cs"/>
          <w:sz w:val="22"/>
          <w:rtl/>
        </w:rPr>
        <w:t xml:space="preserve"> </w:t>
      </w:r>
      <w:r w:rsidR="00B679B3">
        <w:rPr>
          <w:sz w:val="22"/>
          <w:rtl/>
        </w:rPr>
        <w:fldChar w:fldCharType="begin"/>
      </w:r>
      <w:r w:rsidR="00B679B3">
        <w:rPr>
          <w:sz w:val="22"/>
          <w:rtl/>
        </w:rPr>
        <w:instrText xml:space="preserve"> </w:instrText>
      </w:r>
      <w:r w:rsidR="00B679B3">
        <w:rPr>
          <w:rFonts w:hint="cs"/>
          <w:sz w:val="22"/>
        </w:rPr>
        <w:instrText>REF</w:instrText>
      </w:r>
      <w:r w:rsidR="00B679B3">
        <w:rPr>
          <w:rFonts w:hint="cs"/>
          <w:sz w:val="22"/>
          <w:rtl/>
        </w:rPr>
        <w:instrText xml:space="preserve"> _</w:instrText>
      </w:r>
      <w:r w:rsidR="00B679B3">
        <w:rPr>
          <w:rFonts w:hint="cs"/>
          <w:sz w:val="22"/>
        </w:rPr>
        <w:instrText>Ref361054145 \w \h</w:instrText>
      </w:r>
      <w:r w:rsidR="00B679B3">
        <w:rPr>
          <w:sz w:val="22"/>
          <w:rtl/>
        </w:rPr>
        <w:instrText xml:space="preserve"> </w:instrText>
      </w:r>
      <w:r w:rsidR="00B679B3">
        <w:rPr>
          <w:sz w:val="22"/>
          <w:rtl/>
        </w:rPr>
      </w:r>
      <w:r w:rsidR="00B679B3">
        <w:rPr>
          <w:sz w:val="22"/>
          <w:rtl/>
        </w:rPr>
        <w:fldChar w:fldCharType="separate"/>
      </w:r>
      <w:ins w:id="69" w:author="סימה אגינסקי" w:date="2016-06-09T08:21:00Z">
        <w:r w:rsidR="004D6A7E">
          <w:rPr>
            <w:sz w:val="22"/>
            <w:cs/>
          </w:rPr>
          <w:t>‎</w:t>
        </w:r>
        <w:r w:rsidR="004D6A7E">
          <w:rPr>
            <w:sz w:val="22"/>
          </w:rPr>
          <w:t>4</w:t>
        </w:r>
      </w:ins>
      <w:del w:id="70" w:author="סימה אגינסקי" w:date="2016-06-09T08:21:00Z">
        <w:r w:rsidR="00B679B3" w:rsidDel="004D6A7E">
          <w:rPr>
            <w:sz w:val="22"/>
            <w:cs/>
          </w:rPr>
          <w:delText>‎</w:delText>
        </w:r>
        <w:r w:rsidR="00B679B3" w:rsidDel="004D6A7E">
          <w:rPr>
            <w:sz w:val="22"/>
          </w:rPr>
          <w:delText>4</w:delText>
        </w:r>
      </w:del>
      <w:r w:rsidR="00B679B3">
        <w:rPr>
          <w:sz w:val="22"/>
          <w:rtl/>
        </w:rPr>
        <w:fldChar w:fldCharType="end"/>
      </w:r>
      <w:r w:rsidR="00B679B3">
        <w:rPr>
          <w:rFonts w:hint="cs"/>
          <w:sz w:val="22"/>
          <w:rtl/>
        </w:rPr>
        <w:t xml:space="preserve"> ו- </w:t>
      </w:r>
      <w:r w:rsidR="00B679B3">
        <w:rPr>
          <w:sz w:val="22"/>
          <w:rtl/>
        </w:rPr>
        <w:fldChar w:fldCharType="begin"/>
      </w:r>
      <w:r w:rsidR="00B679B3">
        <w:rPr>
          <w:sz w:val="22"/>
          <w:rtl/>
        </w:rPr>
        <w:instrText xml:space="preserve"> </w:instrText>
      </w:r>
      <w:r w:rsidR="00B679B3">
        <w:rPr>
          <w:rFonts w:hint="cs"/>
          <w:sz w:val="22"/>
        </w:rPr>
        <w:instrText>REF</w:instrText>
      </w:r>
      <w:r w:rsidR="00B679B3">
        <w:rPr>
          <w:rFonts w:hint="cs"/>
          <w:sz w:val="22"/>
          <w:rtl/>
        </w:rPr>
        <w:instrText xml:space="preserve"> _</w:instrText>
      </w:r>
      <w:r w:rsidR="00B679B3">
        <w:rPr>
          <w:rFonts w:hint="cs"/>
          <w:sz w:val="22"/>
        </w:rPr>
        <w:instrText>Ref450562922 \w \h</w:instrText>
      </w:r>
      <w:r w:rsidR="00B679B3">
        <w:rPr>
          <w:sz w:val="22"/>
          <w:rtl/>
        </w:rPr>
        <w:instrText xml:space="preserve"> </w:instrText>
      </w:r>
      <w:r w:rsidR="00B679B3">
        <w:rPr>
          <w:sz w:val="22"/>
          <w:rtl/>
        </w:rPr>
      </w:r>
      <w:r w:rsidR="00B679B3">
        <w:rPr>
          <w:sz w:val="22"/>
          <w:rtl/>
        </w:rPr>
        <w:fldChar w:fldCharType="separate"/>
      </w:r>
      <w:ins w:id="71" w:author="סימה אגינסקי" w:date="2016-06-09T08:21:00Z">
        <w:r w:rsidR="004D6A7E">
          <w:rPr>
            <w:sz w:val="22"/>
            <w:cs/>
          </w:rPr>
          <w:t>‎</w:t>
        </w:r>
        <w:r w:rsidR="004D6A7E">
          <w:rPr>
            <w:sz w:val="22"/>
          </w:rPr>
          <w:t>6</w:t>
        </w:r>
      </w:ins>
      <w:del w:id="72" w:author="סימה אגינסקי" w:date="2016-06-09T08:21:00Z">
        <w:r w:rsidR="00B679B3" w:rsidDel="004D6A7E">
          <w:rPr>
            <w:sz w:val="22"/>
            <w:cs/>
          </w:rPr>
          <w:delText>‎</w:delText>
        </w:r>
        <w:r w:rsidR="00B679B3" w:rsidDel="004D6A7E">
          <w:rPr>
            <w:sz w:val="22"/>
          </w:rPr>
          <w:delText>6</w:delText>
        </w:r>
      </w:del>
      <w:r w:rsidR="00B679B3">
        <w:rPr>
          <w:sz w:val="22"/>
          <w:rtl/>
        </w:rPr>
        <w:fldChar w:fldCharType="end"/>
      </w:r>
      <w:r w:rsidR="00655588" w:rsidRPr="00A042C6">
        <w:rPr>
          <w:rFonts w:hint="cs"/>
          <w:sz w:val="22"/>
          <w:rtl/>
        </w:rPr>
        <w:t xml:space="preserve"> למכרז זה. </w:t>
      </w:r>
      <w:r w:rsidRPr="00A042C6">
        <w:rPr>
          <w:rFonts w:hint="cs"/>
          <w:sz w:val="22"/>
          <w:rtl/>
        </w:rPr>
        <w:t xml:space="preserve">  </w:t>
      </w:r>
    </w:p>
    <w:p w:rsidR="00D77FD2" w:rsidRPr="007009B2" w:rsidRDefault="00D77FD2" w:rsidP="00A042C6">
      <w:pPr>
        <w:overflowPunct w:val="0"/>
        <w:autoSpaceDE w:val="0"/>
        <w:autoSpaceDN w:val="0"/>
        <w:adjustRightInd w:val="0"/>
        <w:spacing w:line="360" w:lineRule="auto"/>
        <w:ind w:left="837"/>
        <w:jc w:val="both"/>
        <w:textAlignment w:val="baseline"/>
        <w:rPr>
          <w:sz w:val="22"/>
        </w:rPr>
      </w:pPr>
    </w:p>
    <w:p w:rsidR="00655588" w:rsidRPr="00314AC0" w:rsidRDefault="00655588" w:rsidP="00EF0CD4">
      <w:pPr>
        <w:numPr>
          <w:ilvl w:val="1"/>
          <w:numId w:val="38"/>
        </w:numPr>
        <w:overflowPunct w:val="0"/>
        <w:autoSpaceDE w:val="0"/>
        <w:autoSpaceDN w:val="0"/>
        <w:adjustRightInd w:val="0"/>
        <w:spacing w:line="360" w:lineRule="auto"/>
        <w:jc w:val="both"/>
        <w:textAlignment w:val="baseline"/>
        <w:rPr>
          <w:b/>
          <w:bCs/>
          <w:sz w:val="22"/>
          <w:u w:val="single"/>
        </w:rPr>
      </w:pPr>
      <w:r w:rsidRPr="00314AC0">
        <w:rPr>
          <w:rFonts w:hint="eastAsia"/>
          <w:b/>
          <w:bCs/>
          <w:sz w:val="22"/>
          <w:u w:val="single"/>
          <w:rtl/>
        </w:rPr>
        <w:lastRenderedPageBreak/>
        <w:t>תכולת</w:t>
      </w:r>
      <w:r w:rsidRPr="00314AC0">
        <w:rPr>
          <w:b/>
          <w:bCs/>
          <w:sz w:val="22"/>
          <w:u w:val="single"/>
          <w:rtl/>
        </w:rPr>
        <w:t xml:space="preserve"> המעטפות </w:t>
      </w:r>
      <w:r w:rsidR="00D63D5C" w:rsidRPr="00314AC0">
        <w:rPr>
          <w:b/>
          <w:bCs/>
          <w:sz w:val="22"/>
          <w:u w:val="single"/>
          <w:rtl/>
        </w:rPr>
        <w:t>–</w:t>
      </w:r>
      <w:r w:rsidRPr="00314AC0">
        <w:rPr>
          <w:b/>
          <w:bCs/>
          <w:sz w:val="22"/>
          <w:u w:val="single"/>
          <w:rtl/>
        </w:rPr>
        <w:t xml:space="preserve"> </w:t>
      </w:r>
      <w:r w:rsidR="00162D67" w:rsidRPr="00314AC0">
        <w:rPr>
          <w:rFonts w:hint="eastAsia"/>
          <w:b/>
          <w:bCs/>
          <w:sz w:val="22"/>
          <w:u w:val="single"/>
          <w:rtl/>
        </w:rPr>
        <w:t>הצעת</w:t>
      </w:r>
      <w:r w:rsidR="00162D67" w:rsidRPr="00314AC0">
        <w:rPr>
          <w:b/>
          <w:bCs/>
          <w:sz w:val="22"/>
          <w:u w:val="single"/>
          <w:rtl/>
        </w:rPr>
        <w:t xml:space="preserve"> </w:t>
      </w:r>
      <w:r w:rsidR="00162D67" w:rsidRPr="00314AC0">
        <w:rPr>
          <w:rFonts w:hint="eastAsia"/>
          <w:b/>
          <w:bCs/>
          <w:sz w:val="22"/>
          <w:u w:val="single"/>
          <w:rtl/>
        </w:rPr>
        <w:t>המחיר</w:t>
      </w:r>
    </w:p>
    <w:p w:rsidR="008D28ED" w:rsidRPr="00C333B9" w:rsidRDefault="008D28ED" w:rsidP="00D83A01">
      <w:pPr>
        <w:overflowPunct w:val="0"/>
        <w:autoSpaceDE w:val="0"/>
        <w:autoSpaceDN w:val="0"/>
        <w:adjustRightInd w:val="0"/>
        <w:spacing w:line="360" w:lineRule="auto"/>
        <w:ind w:left="720"/>
        <w:jc w:val="both"/>
        <w:textAlignment w:val="baseline"/>
        <w:rPr>
          <w:b/>
          <w:bCs/>
          <w:sz w:val="22"/>
          <w:u w:val="single"/>
          <w:rtl/>
        </w:rPr>
      </w:pPr>
      <w:r w:rsidRPr="00A042C6">
        <w:rPr>
          <w:b/>
          <w:bCs/>
          <w:sz w:val="22"/>
          <w:rtl/>
        </w:rPr>
        <w:t xml:space="preserve">למעטפה המוגשת על ידי </w:t>
      </w:r>
      <w:r w:rsidR="00ED1384">
        <w:rPr>
          <w:b/>
          <w:bCs/>
          <w:sz w:val="22"/>
          <w:rtl/>
        </w:rPr>
        <w:t>המציע</w:t>
      </w:r>
      <w:r w:rsidRPr="00A042C6">
        <w:rPr>
          <w:b/>
          <w:bCs/>
          <w:sz w:val="22"/>
          <w:rtl/>
        </w:rPr>
        <w:t xml:space="preserve"> תצורף מעטפה נוספת, סגורה, הכוללת את </w:t>
      </w:r>
      <w:r w:rsidR="00B34080">
        <w:rPr>
          <w:rFonts w:hint="cs"/>
          <w:b/>
          <w:bCs/>
          <w:sz w:val="22"/>
          <w:rtl/>
        </w:rPr>
        <w:t>העלות המוערכת למתן השירותים לתקופה של שנה</w:t>
      </w:r>
      <w:r w:rsidR="007009B2">
        <w:rPr>
          <w:rFonts w:hint="cs"/>
          <w:b/>
          <w:bCs/>
          <w:sz w:val="22"/>
          <w:rtl/>
        </w:rPr>
        <w:t xml:space="preserve"> בנוסח המצורף </w:t>
      </w:r>
      <w:r w:rsidR="007009B2" w:rsidRPr="007009B2">
        <w:rPr>
          <w:rFonts w:hint="cs"/>
          <w:b/>
          <w:bCs/>
          <w:sz w:val="22"/>
          <w:highlight w:val="lightGray"/>
          <w:rtl/>
        </w:rPr>
        <w:t>כנספח א'2</w:t>
      </w:r>
      <w:r w:rsidR="007009B2">
        <w:rPr>
          <w:rFonts w:hint="cs"/>
          <w:b/>
          <w:bCs/>
          <w:sz w:val="22"/>
          <w:rtl/>
        </w:rPr>
        <w:t xml:space="preserve">. </w:t>
      </w:r>
      <w:r w:rsidR="00D83A01">
        <w:rPr>
          <w:rFonts w:hint="cs"/>
          <w:b/>
          <w:bCs/>
          <w:sz w:val="22"/>
          <w:rtl/>
        </w:rPr>
        <w:t xml:space="preserve">את הצעת המחיר יש למלא על גבי </w:t>
      </w:r>
      <w:r w:rsidR="00D83A01">
        <w:rPr>
          <w:rFonts w:hint="cs"/>
          <w:sz w:val="22"/>
          <w:rtl/>
        </w:rPr>
        <w:t>קובץ האקסל המופיע באתר המשרד</w:t>
      </w:r>
      <w:r w:rsidR="00D83A01" w:rsidRPr="0025339B">
        <w:rPr>
          <w:rFonts w:hint="cs"/>
          <w:sz w:val="22"/>
          <w:rtl/>
        </w:rPr>
        <w:t>.</w:t>
      </w:r>
    </w:p>
    <w:p w:rsidR="005325CD" w:rsidRDefault="005325CD" w:rsidP="00F75DF5">
      <w:pPr>
        <w:overflowPunct w:val="0"/>
        <w:autoSpaceDE w:val="0"/>
        <w:autoSpaceDN w:val="0"/>
        <w:adjustRightInd w:val="0"/>
        <w:spacing w:line="360" w:lineRule="auto"/>
        <w:ind w:left="1458"/>
        <w:jc w:val="both"/>
        <w:textAlignment w:val="baseline"/>
        <w:rPr>
          <w:sz w:val="22"/>
          <w:rtl/>
        </w:rPr>
      </w:pPr>
    </w:p>
    <w:p w:rsidR="00763225" w:rsidRDefault="00763225" w:rsidP="00F75DF5">
      <w:pPr>
        <w:overflowPunct w:val="0"/>
        <w:autoSpaceDE w:val="0"/>
        <w:autoSpaceDN w:val="0"/>
        <w:adjustRightInd w:val="0"/>
        <w:spacing w:line="360" w:lineRule="auto"/>
        <w:ind w:left="1458"/>
        <w:jc w:val="both"/>
        <w:textAlignment w:val="baseline"/>
        <w:rPr>
          <w:sz w:val="22"/>
          <w:rtl/>
        </w:rPr>
      </w:pPr>
    </w:p>
    <w:p w:rsidR="008D28ED" w:rsidRPr="00A042C6" w:rsidRDefault="008D28ED" w:rsidP="00EF0CD4">
      <w:pPr>
        <w:numPr>
          <w:ilvl w:val="1"/>
          <w:numId w:val="38"/>
        </w:numPr>
        <w:overflowPunct w:val="0"/>
        <w:autoSpaceDE w:val="0"/>
        <w:autoSpaceDN w:val="0"/>
        <w:adjustRightInd w:val="0"/>
        <w:spacing w:line="360" w:lineRule="auto"/>
        <w:jc w:val="both"/>
        <w:textAlignment w:val="baseline"/>
        <w:rPr>
          <w:b/>
          <w:bCs/>
          <w:sz w:val="26"/>
          <w:u w:val="single"/>
        </w:rPr>
      </w:pPr>
      <w:r w:rsidRPr="00A042C6">
        <w:rPr>
          <w:b/>
          <w:bCs/>
          <w:sz w:val="26"/>
          <w:u w:val="single"/>
          <w:rtl/>
        </w:rPr>
        <w:t>בחינת ההצעות</w:t>
      </w:r>
    </w:p>
    <w:p w:rsidR="008D28ED" w:rsidRPr="00A042C6" w:rsidRDefault="008D28ED" w:rsidP="002C014F">
      <w:pPr>
        <w:overflowPunct w:val="0"/>
        <w:autoSpaceDE w:val="0"/>
        <w:autoSpaceDN w:val="0"/>
        <w:adjustRightInd w:val="0"/>
        <w:spacing w:line="360" w:lineRule="auto"/>
        <w:ind w:left="720"/>
        <w:jc w:val="both"/>
        <w:textAlignment w:val="baseline"/>
        <w:rPr>
          <w:sz w:val="22"/>
          <w:rtl/>
        </w:rPr>
      </w:pPr>
      <w:r w:rsidRPr="00A042C6">
        <w:rPr>
          <w:sz w:val="22"/>
          <w:rtl/>
        </w:rPr>
        <w:t>בחינת כל אחת מההצעות תתבצע לפי השלבים הבאים:</w:t>
      </w:r>
    </w:p>
    <w:p w:rsidR="008D28ED" w:rsidRPr="00A042C6" w:rsidRDefault="008D28ED" w:rsidP="00695B9F">
      <w:pPr>
        <w:overflowPunct w:val="0"/>
        <w:autoSpaceDE w:val="0"/>
        <w:autoSpaceDN w:val="0"/>
        <w:adjustRightInd w:val="0"/>
        <w:spacing w:line="360" w:lineRule="auto"/>
        <w:ind w:left="720"/>
        <w:jc w:val="both"/>
        <w:textAlignment w:val="baseline"/>
        <w:rPr>
          <w:sz w:val="22"/>
          <w:rtl/>
        </w:rPr>
      </w:pPr>
      <w:r w:rsidRPr="00A042C6">
        <w:rPr>
          <w:sz w:val="22"/>
          <w:rtl/>
        </w:rPr>
        <w:t>שלב א': בחינה עמידה בתנאי הסף, כמפורט בסעיף</w:t>
      </w:r>
      <w:r w:rsidR="00695B9F">
        <w:rPr>
          <w:rFonts w:hint="cs"/>
          <w:sz w:val="22"/>
          <w:rtl/>
        </w:rPr>
        <w:t xml:space="preserve"> </w:t>
      </w:r>
      <w:r w:rsidR="00695B9F">
        <w:rPr>
          <w:sz w:val="22"/>
          <w:rtl/>
        </w:rPr>
        <w:fldChar w:fldCharType="begin"/>
      </w:r>
      <w:r w:rsidR="00695B9F">
        <w:rPr>
          <w:sz w:val="22"/>
          <w:rtl/>
        </w:rPr>
        <w:instrText xml:space="preserve"> </w:instrText>
      </w:r>
      <w:r w:rsidR="00695B9F">
        <w:rPr>
          <w:sz w:val="22"/>
        </w:rPr>
        <w:instrText>REF</w:instrText>
      </w:r>
      <w:r w:rsidR="00695B9F">
        <w:rPr>
          <w:sz w:val="22"/>
          <w:rtl/>
        </w:rPr>
        <w:instrText xml:space="preserve"> _</w:instrText>
      </w:r>
      <w:r w:rsidR="00695B9F">
        <w:rPr>
          <w:sz w:val="22"/>
        </w:rPr>
        <w:instrText>Ref450477087 \w \h</w:instrText>
      </w:r>
      <w:r w:rsidR="00695B9F">
        <w:rPr>
          <w:sz w:val="22"/>
          <w:rtl/>
        </w:rPr>
        <w:instrText xml:space="preserve"> </w:instrText>
      </w:r>
      <w:r w:rsidR="00695B9F">
        <w:rPr>
          <w:sz w:val="22"/>
          <w:rtl/>
        </w:rPr>
      </w:r>
      <w:r w:rsidR="00695B9F">
        <w:rPr>
          <w:sz w:val="22"/>
          <w:rtl/>
        </w:rPr>
        <w:fldChar w:fldCharType="separate"/>
      </w:r>
      <w:ins w:id="73" w:author="סימה אגינסקי" w:date="2016-06-09T08:21:00Z">
        <w:r w:rsidR="004D6A7E">
          <w:rPr>
            <w:sz w:val="22"/>
            <w:cs/>
          </w:rPr>
          <w:t>‎</w:t>
        </w:r>
        <w:r w:rsidR="004D6A7E">
          <w:rPr>
            <w:sz w:val="22"/>
          </w:rPr>
          <w:t>5</w:t>
        </w:r>
      </w:ins>
      <w:del w:id="74" w:author="סימה אגינסקי" w:date="2016-06-09T08:21:00Z">
        <w:r w:rsidR="00695B9F" w:rsidDel="004D6A7E">
          <w:rPr>
            <w:sz w:val="22"/>
            <w:cs/>
          </w:rPr>
          <w:delText>‎</w:delText>
        </w:r>
        <w:r w:rsidR="00695B9F" w:rsidDel="004D6A7E">
          <w:rPr>
            <w:sz w:val="22"/>
          </w:rPr>
          <w:delText>5</w:delText>
        </w:r>
      </w:del>
      <w:r w:rsidR="00695B9F">
        <w:rPr>
          <w:sz w:val="22"/>
          <w:rtl/>
        </w:rPr>
        <w:fldChar w:fldCharType="end"/>
      </w:r>
      <w:r w:rsidR="00611C52" w:rsidRPr="00A042C6">
        <w:rPr>
          <w:sz w:val="22"/>
          <w:rtl/>
        </w:rPr>
        <w:t xml:space="preserve"> </w:t>
      </w:r>
      <w:r w:rsidRPr="00A042C6">
        <w:rPr>
          <w:sz w:val="22"/>
          <w:rtl/>
        </w:rPr>
        <w:t>לעיל.</w:t>
      </w:r>
    </w:p>
    <w:p w:rsidR="008D28ED" w:rsidRPr="00A042C6" w:rsidRDefault="008D28ED" w:rsidP="002C014F">
      <w:pPr>
        <w:overflowPunct w:val="0"/>
        <w:autoSpaceDE w:val="0"/>
        <w:autoSpaceDN w:val="0"/>
        <w:adjustRightInd w:val="0"/>
        <w:spacing w:line="360" w:lineRule="auto"/>
        <w:ind w:left="720"/>
        <w:jc w:val="both"/>
        <w:textAlignment w:val="baseline"/>
        <w:rPr>
          <w:sz w:val="22"/>
          <w:rtl/>
        </w:rPr>
      </w:pPr>
      <w:r w:rsidRPr="00A042C6">
        <w:rPr>
          <w:sz w:val="22"/>
          <w:rtl/>
        </w:rPr>
        <w:t>שלב ב': הערכת איכות.</w:t>
      </w:r>
    </w:p>
    <w:p w:rsidR="008D28ED" w:rsidRDefault="008D28ED" w:rsidP="002C014F">
      <w:pPr>
        <w:overflowPunct w:val="0"/>
        <w:autoSpaceDE w:val="0"/>
        <w:autoSpaceDN w:val="0"/>
        <w:adjustRightInd w:val="0"/>
        <w:spacing w:line="360" w:lineRule="auto"/>
        <w:ind w:left="720"/>
        <w:jc w:val="both"/>
        <w:textAlignment w:val="baseline"/>
        <w:rPr>
          <w:sz w:val="22"/>
          <w:rtl/>
        </w:rPr>
      </w:pPr>
      <w:r w:rsidRPr="00A042C6">
        <w:rPr>
          <w:sz w:val="22"/>
          <w:rtl/>
        </w:rPr>
        <w:t xml:space="preserve">שלב ג': בחינת </w:t>
      </w:r>
      <w:r w:rsidR="002762D8">
        <w:rPr>
          <w:rFonts w:hint="cs"/>
          <w:sz w:val="22"/>
          <w:rtl/>
        </w:rPr>
        <w:t>הצעת המחיר</w:t>
      </w:r>
      <w:r w:rsidRPr="00A042C6">
        <w:rPr>
          <w:sz w:val="22"/>
          <w:rtl/>
        </w:rPr>
        <w:t>.</w:t>
      </w:r>
    </w:p>
    <w:p w:rsidR="003A6AB6" w:rsidRPr="00A042C6" w:rsidRDefault="003A6AB6" w:rsidP="002C014F">
      <w:pPr>
        <w:overflowPunct w:val="0"/>
        <w:autoSpaceDE w:val="0"/>
        <w:autoSpaceDN w:val="0"/>
        <w:adjustRightInd w:val="0"/>
        <w:spacing w:line="360" w:lineRule="auto"/>
        <w:ind w:left="720"/>
        <w:jc w:val="both"/>
        <w:textAlignment w:val="baseline"/>
        <w:rPr>
          <w:sz w:val="22"/>
          <w:rtl/>
        </w:rPr>
      </w:pPr>
      <w:r>
        <w:rPr>
          <w:rFonts w:hint="cs"/>
          <w:sz w:val="22"/>
          <w:rtl/>
        </w:rPr>
        <w:t>שלב ד': ראיון אישי- אופציונלי</w:t>
      </w:r>
      <w:r w:rsidR="00695B9F">
        <w:rPr>
          <w:rFonts w:hint="cs"/>
          <w:sz w:val="22"/>
          <w:rtl/>
        </w:rPr>
        <w:t>.</w:t>
      </w:r>
    </w:p>
    <w:p w:rsidR="008D28ED" w:rsidRPr="00A042C6" w:rsidRDefault="008D28ED" w:rsidP="002C014F">
      <w:pPr>
        <w:overflowPunct w:val="0"/>
        <w:autoSpaceDE w:val="0"/>
        <w:autoSpaceDN w:val="0"/>
        <w:adjustRightInd w:val="0"/>
        <w:spacing w:line="360" w:lineRule="auto"/>
        <w:ind w:left="720"/>
        <w:jc w:val="both"/>
        <w:textAlignment w:val="baseline"/>
        <w:rPr>
          <w:sz w:val="22"/>
          <w:rtl/>
        </w:rPr>
      </w:pPr>
      <w:r w:rsidRPr="00A042C6">
        <w:rPr>
          <w:sz w:val="22"/>
          <w:rtl/>
        </w:rPr>
        <w:t xml:space="preserve">שלב </w:t>
      </w:r>
      <w:r w:rsidR="003A6AB6">
        <w:rPr>
          <w:rFonts w:hint="cs"/>
          <w:sz w:val="22"/>
          <w:rtl/>
        </w:rPr>
        <w:t>ה</w:t>
      </w:r>
      <w:r w:rsidRPr="00A042C6">
        <w:rPr>
          <w:sz w:val="22"/>
          <w:rtl/>
        </w:rPr>
        <w:t>': שקלול ציוני האיכות והמחיר</w:t>
      </w:r>
      <w:r w:rsidR="003A6AB6">
        <w:rPr>
          <w:rFonts w:hint="cs"/>
          <w:sz w:val="22"/>
          <w:rtl/>
        </w:rPr>
        <w:t xml:space="preserve"> </w:t>
      </w:r>
      <w:proofErr w:type="spellStart"/>
      <w:r w:rsidR="003A6AB6">
        <w:rPr>
          <w:rFonts w:hint="cs"/>
          <w:sz w:val="22"/>
          <w:rtl/>
        </w:rPr>
        <w:t>והראיון</w:t>
      </w:r>
      <w:proofErr w:type="spellEnd"/>
      <w:r w:rsidR="003A6AB6">
        <w:rPr>
          <w:rFonts w:hint="cs"/>
          <w:sz w:val="22"/>
          <w:rtl/>
        </w:rPr>
        <w:t xml:space="preserve"> האישי (במידה ויתקיים)</w:t>
      </w:r>
      <w:r w:rsidRPr="00A042C6">
        <w:rPr>
          <w:sz w:val="22"/>
          <w:rtl/>
        </w:rPr>
        <w:t xml:space="preserve">, וקביעת ההצעה הזוכה. </w:t>
      </w:r>
    </w:p>
    <w:p w:rsidR="00D77FD2" w:rsidRPr="00A042C6" w:rsidRDefault="00D77FD2" w:rsidP="00D77FD2">
      <w:pPr>
        <w:overflowPunct w:val="0"/>
        <w:autoSpaceDE w:val="0"/>
        <w:autoSpaceDN w:val="0"/>
        <w:adjustRightInd w:val="0"/>
        <w:spacing w:line="360" w:lineRule="auto"/>
        <w:jc w:val="both"/>
        <w:textAlignment w:val="baseline"/>
        <w:rPr>
          <w:sz w:val="22"/>
          <w:u w:val="single"/>
          <w:rtl/>
        </w:rPr>
      </w:pPr>
    </w:p>
    <w:p w:rsidR="008D28ED" w:rsidRPr="00A042C6" w:rsidRDefault="008D28ED" w:rsidP="002C014F">
      <w:pPr>
        <w:overflowPunct w:val="0"/>
        <w:autoSpaceDE w:val="0"/>
        <w:autoSpaceDN w:val="0"/>
        <w:adjustRightInd w:val="0"/>
        <w:spacing w:line="360" w:lineRule="auto"/>
        <w:ind w:firstLine="360"/>
        <w:jc w:val="both"/>
        <w:textAlignment w:val="baseline"/>
        <w:rPr>
          <w:sz w:val="22"/>
          <w:u w:val="single"/>
          <w:rtl/>
        </w:rPr>
      </w:pPr>
      <w:r w:rsidRPr="00A042C6">
        <w:rPr>
          <w:sz w:val="22"/>
          <w:u w:val="single"/>
          <w:rtl/>
        </w:rPr>
        <w:t>שלב א': עמידה בתנאי הסף</w:t>
      </w:r>
    </w:p>
    <w:p w:rsidR="008D28ED" w:rsidRPr="00AF3B15" w:rsidRDefault="008D28ED" w:rsidP="00AF3B15">
      <w:pPr>
        <w:pStyle w:val="aa"/>
        <w:numPr>
          <w:ilvl w:val="0"/>
          <w:numId w:val="10"/>
        </w:numPr>
        <w:overflowPunct w:val="0"/>
        <w:autoSpaceDE w:val="0"/>
        <w:autoSpaceDN w:val="0"/>
        <w:adjustRightInd w:val="0"/>
        <w:spacing w:line="360" w:lineRule="auto"/>
        <w:jc w:val="both"/>
        <w:textAlignment w:val="baseline"/>
        <w:rPr>
          <w:rFonts w:cs="David"/>
          <w:sz w:val="22"/>
        </w:rPr>
      </w:pPr>
      <w:r w:rsidRPr="00AF3B15">
        <w:rPr>
          <w:rFonts w:cs="David"/>
          <w:sz w:val="22"/>
          <w:rtl/>
        </w:rPr>
        <w:t>כל הצעה תיבחן בהתאם לתנאי הסף, ולדרישות אודות מתכונת ההגשה.</w:t>
      </w:r>
    </w:p>
    <w:p w:rsidR="008D28ED" w:rsidRPr="00A042C6" w:rsidRDefault="00F64099" w:rsidP="00B551D4">
      <w:pPr>
        <w:numPr>
          <w:ilvl w:val="0"/>
          <w:numId w:val="10"/>
        </w:numPr>
        <w:overflowPunct w:val="0"/>
        <w:autoSpaceDE w:val="0"/>
        <w:autoSpaceDN w:val="0"/>
        <w:adjustRightInd w:val="0"/>
        <w:spacing w:line="360" w:lineRule="auto"/>
        <w:jc w:val="both"/>
        <w:textAlignment w:val="baseline"/>
        <w:rPr>
          <w:sz w:val="22"/>
        </w:rPr>
      </w:pPr>
      <w:r w:rsidRPr="00A042C6">
        <w:rPr>
          <w:rFonts w:hint="cs"/>
          <w:sz w:val="22"/>
          <w:rtl/>
        </w:rPr>
        <w:t xml:space="preserve">גוף מציע </w:t>
      </w:r>
      <w:r w:rsidR="008D28ED" w:rsidRPr="00A042C6">
        <w:rPr>
          <w:sz w:val="22"/>
          <w:rtl/>
        </w:rPr>
        <w:t>שלא יעמוד בתנאי הסף, הצעתו תיפסל.</w:t>
      </w:r>
    </w:p>
    <w:p w:rsidR="00D77FD2" w:rsidRPr="00A042C6" w:rsidRDefault="00D77FD2" w:rsidP="00F75DF5">
      <w:pPr>
        <w:overflowPunct w:val="0"/>
        <w:autoSpaceDE w:val="0"/>
        <w:autoSpaceDN w:val="0"/>
        <w:adjustRightInd w:val="0"/>
        <w:spacing w:line="360" w:lineRule="auto"/>
        <w:ind w:left="567"/>
        <w:jc w:val="both"/>
        <w:textAlignment w:val="baseline"/>
        <w:rPr>
          <w:sz w:val="22"/>
          <w:u w:val="single"/>
          <w:rtl/>
        </w:rPr>
      </w:pPr>
    </w:p>
    <w:p w:rsidR="008D28ED" w:rsidRPr="00A042C6" w:rsidRDefault="008D28ED" w:rsidP="002C014F">
      <w:pPr>
        <w:overflowPunct w:val="0"/>
        <w:autoSpaceDE w:val="0"/>
        <w:autoSpaceDN w:val="0"/>
        <w:adjustRightInd w:val="0"/>
        <w:spacing w:line="360" w:lineRule="auto"/>
        <w:ind w:firstLine="360"/>
        <w:jc w:val="both"/>
        <w:textAlignment w:val="baseline"/>
        <w:rPr>
          <w:sz w:val="22"/>
          <w:u w:val="single"/>
          <w:rtl/>
        </w:rPr>
      </w:pPr>
      <w:r w:rsidRPr="00A042C6">
        <w:rPr>
          <w:sz w:val="22"/>
          <w:u w:val="single"/>
          <w:rtl/>
        </w:rPr>
        <w:t>שלב ב': הערכת איכות</w:t>
      </w:r>
    </w:p>
    <w:p w:rsidR="008D28ED" w:rsidRPr="00A042C6" w:rsidRDefault="008D28ED" w:rsidP="00B551D4">
      <w:pPr>
        <w:numPr>
          <w:ilvl w:val="0"/>
          <w:numId w:val="11"/>
        </w:numPr>
        <w:overflowPunct w:val="0"/>
        <w:autoSpaceDE w:val="0"/>
        <w:autoSpaceDN w:val="0"/>
        <w:adjustRightInd w:val="0"/>
        <w:spacing w:line="360" w:lineRule="auto"/>
        <w:jc w:val="both"/>
        <w:textAlignment w:val="baseline"/>
        <w:rPr>
          <w:sz w:val="22"/>
        </w:rPr>
      </w:pPr>
      <w:r w:rsidRPr="00A042C6">
        <w:rPr>
          <w:sz w:val="22"/>
          <w:rtl/>
        </w:rPr>
        <w:t>ההצעות שעמדו בתנאי הסף, ייבחנו לצורך הערכת איכותן.</w:t>
      </w:r>
    </w:p>
    <w:p w:rsidR="008D28ED" w:rsidRPr="00A042C6" w:rsidRDefault="008D28ED" w:rsidP="002762D8">
      <w:pPr>
        <w:numPr>
          <w:ilvl w:val="0"/>
          <w:numId w:val="11"/>
        </w:numPr>
        <w:overflowPunct w:val="0"/>
        <w:autoSpaceDE w:val="0"/>
        <w:autoSpaceDN w:val="0"/>
        <w:adjustRightInd w:val="0"/>
        <w:spacing w:line="360" w:lineRule="auto"/>
        <w:jc w:val="both"/>
        <w:textAlignment w:val="baseline"/>
        <w:rPr>
          <w:sz w:val="22"/>
        </w:rPr>
      </w:pPr>
      <w:r w:rsidRPr="00A042C6">
        <w:rPr>
          <w:sz w:val="22"/>
          <w:rtl/>
        </w:rPr>
        <w:t>ציון האיכות המרבי ל</w:t>
      </w:r>
      <w:r w:rsidR="004A41C9">
        <w:rPr>
          <w:rFonts w:hint="cs"/>
          <w:sz w:val="22"/>
          <w:rtl/>
        </w:rPr>
        <w:t>איכות ה</w:t>
      </w:r>
      <w:r w:rsidRPr="00A042C6">
        <w:rPr>
          <w:sz w:val="22"/>
          <w:rtl/>
        </w:rPr>
        <w:t xml:space="preserve">הצעה יהיה </w:t>
      </w:r>
      <w:r w:rsidR="002762D8">
        <w:rPr>
          <w:rFonts w:hint="cs"/>
          <w:sz w:val="22"/>
          <w:rtl/>
        </w:rPr>
        <w:t>100</w:t>
      </w:r>
      <w:r w:rsidR="00F34EDC" w:rsidRPr="00A042C6">
        <w:rPr>
          <w:sz w:val="22"/>
          <w:rtl/>
        </w:rPr>
        <w:t xml:space="preserve"> </w:t>
      </w:r>
      <w:r w:rsidRPr="00A042C6">
        <w:rPr>
          <w:sz w:val="22"/>
          <w:rtl/>
        </w:rPr>
        <w:t>נקודות.</w:t>
      </w:r>
    </w:p>
    <w:p w:rsidR="005A09ED" w:rsidRPr="00DC3B19" w:rsidRDefault="005A09ED" w:rsidP="002A6A73">
      <w:pPr>
        <w:numPr>
          <w:ilvl w:val="2"/>
          <w:numId w:val="11"/>
        </w:numPr>
        <w:overflowPunct w:val="0"/>
        <w:autoSpaceDE w:val="0"/>
        <w:autoSpaceDN w:val="0"/>
        <w:adjustRightInd w:val="0"/>
        <w:spacing w:line="360" w:lineRule="auto"/>
        <w:jc w:val="both"/>
        <w:textAlignment w:val="baseline"/>
        <w:rPr>
          <w:rFonts w:ascii="Times New Roman Bold" w:hAnsi="Times New Roman Bold"/>
          <w:b/>
          <w:bCs/>
          <w:color w:val="000000"/>
        </w:rPr>
      </w:pPr>
      <w:r w:rsidRPr="00DC3B19">
        <w:rPr>
          <w:rFonts w:ascii="Times New Roman Bold" w:hAnsi="Times New Roman Bold" w:hint="cs"/>
          <w:b/>
          <w:bCs/>
          <w:color w:val="000000"/>
          <w:rtl/>
        </w:rPr>
        <w:t xml:space="preserve">מנהל </w:t>
      </w:r>
      <w:r w:rsidR="006C40C3">
        <w:rPr>
          <w:rFonts w:ascii="Times New Roman Bold" w:hAnsi="Times New Roman Bold" w:hint="cs"/>
          <w:b/>
          <w:bCs/>
          <w:color w:val="000000"/>
          <w:rtl/>
        </w:rPr>
        <w:t>הצוות</w:t>
      </w:r>
      <w:r w:rsidRPr="00DC3B19">
        <w:rPr>
          <w:rFonts w:ascii="Times New Roman Bold" w:hAnsi="Times New Roman Bold" w:hint="cs"/>
          <w:b/>
          <w:bCs/>
          <w:color w:val="000000"/>
          <w:rtl/>
        </w:rPr>
        <w:t xml:space="preserve"> </w:t>
      </w:r>
      <w:r w:rsidR="00DC3B19" w:rsidRPr="00DC3B19">
        <w:rPr>
          <w:rFonts w:ascii="Times New Roman Bold" w:hAnsi="Times New Roman Bold"/>
          <w:b/>
          <w:bCs/>
          <w:color w:val="000000"/>
          <w:rtl/>
        </w:rPr>
        <w:t>–</w:t>
      </w:r>
      <w:r w:rsidR="00FD657D" w:rsidRPr="00DC3B19">
        <w:rPr>
          <w:rFonts w:ascii="Times New Roman Bold" w:hAnsi="Times New Roman Bold" w:hint="cs"/>
          <w:b/>
          <w:bCs/>
          <w:color w:val="000000"/>
          <w:rtl/>
        </w:rPr>
        <w:t xml:space="preserve"> </w:t>
      </w:r>
      <w:r w:rsidR="002A6A73">
        <w:rPr>
          <w:rFonts w:ascii="Times New Roman Bold" w:hAnsi="Times New Roman Bold" w:hint="cs"/>
          <w:b/>
          <w:bCs/>
          <w:color w:val="000000"/>
          <w:rtl/>
        </w:rPr>
        <w:t xml:space="preserve">35 </w:t>
      </w:r>
      <w:r w:rsidR="00DC3B19" w:rsidRPr="00DC3B19">
        <w:rPr>
          <w:rFonts w:ascii="Times New Roman Bold" w:hAnsi="Times New Roman Bold" w:hint="cs"/>
          <w:b/>
          <w:bCs/>
          <w:color w:val="000000"/>
          <w:rtl/>
        </w:rPr>
        <w:t>נקודות</w:t>
      </w:r>
    </w:p>
    <w:p w:rsidR="005A09ED" w:rsidRPr="00DC3B19" w:rsidRDefault="006C40C3" w:rsidP="002A6A73">
      <w:pPr>
        <w:numPr>
          <w:ilvl w:val="2"/>
          <w:numId w:val="11"/>
        </w:numPr>
        <w:overflowPunct w:val="0"/>
        <w:autoSpaceDE w:val="0"/>
        <w:autoSpaceDN w:val="0"/>
        <w:adjustRightInd w:val="0"/>
        <w:spacing w:line="360" w:lineRule="auto"/>
        <w:jc w:val="both"/>
        <w:textAlignment w:val="baseline"/>
        <w:rPr>
          <w:rFonts w:ascii="Times New Roman Bold" w:hAnsi="Times New Roman Bold"/>
          <w:b/>
          <w:bCs/>
          <w:color w:val="000000"/>
        </w:rPr>
      </w:pPr>
      <w:r>
        <w:rPr>
          <w:rFonts w:ascii="Times New Roman Bold" w:hAnsi="Times New Roman Bold" w:hint="cs"/>
          <w:b/>
          <w:bCs/>
          <w:color w:val="000000"/>
          <w:rtl/>
        </w:rPr>
        <w:t>מנהל קידום המחקרים</w:t>
      </w:r>
      <w:r w:rsidR="00FD657D" w:rsidRPr="00DC3B19">
        <w:rPr>
          <w:rFonts w:ascii="Times New Roman Bold" w:hAnsi="Times New Roman Bold" w:hint="cs"/>
          <w:b/>
          <w:bCs/>
          <w:color w:val="000000"/>
          <w:rtl/>
        </w:rPr>
        <w:t xml:space="preserve"> </w:t>
      </w:r>
      <w:r w:rsidR="00DC3B19" w:rsidRPr="00DC3B19">
        <w:rPr>
          <w:rFonts w:ascii="Times New Roman Bold" w:hAnsi="Times New Roman Bold"/>
          <w:b/>
          <w:bCs/>
          <w:color w:val="000000"/>
          <w:rtl/>
        </w:rPr>
        <w:t>–</w:t>
      </w:r>
      <w:r w:rsidR="00DC3B19" w:rsidRPr="00DC3B19">
        <w:rPr>
          <w:rFonts w:ascii="Times New Roman Bold" w:hAnsi="Times New Roman Bold" w:hint="cs"/>
          <w:b/>
          <w:bCs/>
          <w:color w:val="000000"/>
          <w:rtl/>
        </w:rPr>
        <w:t xml:space="preserve"> </w:t>
      </w:r>
      <w:r w:rsidR="002A6A73">
        <w:rPr>
          <w:rFonts w:ascii="Times New Roman Bold" w:hAnsi="Times New Roman Bold" w:hint="cs"/>
          <w:b/>
          <w:bCs/>
          <w:color w:val="000000"/>
          <w:rtl/>
        </w:rPr>
        <w:t>25</w:t>
      </w:r>
      <w:r w:rsidR="002A6A73" w:rsidRPr="00DC3B19">
        <w:rPr>
          <w:rFonts w:ascii="Times New Roman Bold" w:hAnsi="Times New Roman Bold" w:hint="cs"/>
          <w:b/>
          <w:bCs/>
          <w:color w:val="000000"/>
          <w:rtl/>
        </w:rPr>
        <w:t xml:space="preserve"> </w:t>
      </w:r>
      <w:r w:rsidR="00DC3B19" w:rsidRPr="00DC3B19">
        <w:rPr>
          <w:rFonts w:ascii="Times New Roman Bold" w:hAnsi="Times New Roman Bold" w:hint="cs"/>
          <w:b/>
          <w:bCs/>
          <w:color w:val="000000"/>
          <w:rtl/>
        </w:rPr>
        <w:t xml:space="preserve">נקודות </w:t>
      </w:r>
    </w:p>
    <w:p w:rsidR="00DC6584" w:rsidRDefault="00DC3B19" w:rsidP="002A52AF">
      <w:pPr>
        <w:numPr>
          <w:ilvl w:val="2"/>
          <w:numId w:val="11"/>
        </w:numPr>
        <w:overflowPunct w:val="0"/>
        <w:autoSpaceDE w:val="0"/>
        <w:autoSpaceDN w:val="0"/>
        <w:adjustRightInd w:val="0"/>
        <w:spacing w:line="360" w:lineRule="auto"/>
        <w:jc w:val="both"/>
        <w:textAlignment w:val="baseline"/>
        <w:rPr>
          <w:rFonts w:ascii="Times New Roman Bold" w:hAnsi="Times New Roman Bold"/>
          <w:b/>
          <w:bCs/>
          <w:color w:val="000000"/>
        </w:rPr>
      </w:pPr>
      <w:proofErr w:type="spellStart"/>
      <w:r w:rsidRPr="00DC6584">
        <w:rPr>
          <w:rFonts w:ascii="Times New Roman Bold" w:hAnsi="Times New Roman Bold" w:hint="cs"/>
          <w:b/>
          <w:bCs/>
          <w:color w:val="000000"/>
          <w:rtl/>
        </w:rPr>
        <w:t>תוכנית</w:t>
      </w:r>
      <w:proofErr w:type="spellEnd"/>
      <w:r w:rsidRPr="00DC6584">
        <w:rPr>
          <w:rFonts w:ascii="Times New Roman Bold" w:hAnsi="Times New Roman Bold" w:hint="cs"/>
          <w:b/>
          <w:bCs/>
          <w:color w:val="000000"/>
          <w:rtl/>
        </w:rPr>
        <w:t xml:space="preserve"> עבודה </w:t>
      </w:r>
      <w:r w:rsidRPr="00DC6584">
        <w:rPr>
          <w:rFonts w:ascii="Times New Roman Bold" w:hAnsi="Times New Roman Bold"/>
          <w:b/>
          <w:bCs/>
          <w:color w:val="000000"/>
          <w:rtl/>
        </w:rPr>
        <w:t>–</w:t>
      </w:r>
      <w:r w:rsidRPr="00DC6584">
        <w:rPr>
          <w:rFonts w:ascii="Times New Roman Bold" w:hAnsi="Times New Roman Bold" w:hint="cs"/>
          <w:b/>
          <w:bCs/>
          <w:color w:val="000000"/>
          <w:rtl/>
        </w:rPr>
        <w:t xml:space="preserve"> </w:t>
      </w:r>
      <w:r w:rsidR="002A52AF">
        <w:rPr>
          <w:rFonts w:ascii="Times New Roman Bold" w:hAnsi="Times New Roman Bold" w:hint="cs"/>
          <w:b/>
          <w:bCs/>
          <w:color w:val="000000"/>
          <w:rtl/>
        </w:rPr>
        <w:t>40</w:t>
      </w:r>
      <w:r w:rsidR="002A52AF" w:rsidRPr="00DC6584">
        <w:rPr>
          <w:rFonts w:ascii="Times New Roman Bold" w:hAnsi="Times New Roman Bold" w:hint="cs"/>
          <w:b/>
          <w:bCs/>
          <w:color w:val="000000"/>
          <w:rtl/>
        </w:rPr>
        <w:t xml:space="preserve"> </w:t>
      </w:r>
      <w:r w:rsidRPr="00DC6584">
        <w:rPr>
          <w:rFonts w:ascii="Times New Roman Bold" w:hAnsi="Times New Roman Bold" w:hint="cs"/>
          <w:b/>
          <w:bCs/>
          <w:color w:val="000000"/>
          <w:rtl/>
        </w:rPr>
        <w:t xml:space="preserve">נקודות </w:t>
      </w:r>
    </w:p>
    <w:p w:rsidR="00D74E6F" w:rsidRPr="00730B20" w:rsidRDefault="00D74E6F" w:rsidP="00F75DF5">
      <w:pPr>
        <w:overflowPunct w:val="0"/>
        <w:autoSpaceDE w:val="0"/>
        <w:autoSpaceDN w:val="0"/>
        <w:adjustRightInd w:val="0"/>
        <w:spacing w:line="360" w:lineRule="auto"/>
        <w:jc w:val="both"/>
        <w:textAlignment w:val="baseline"/>
        <w:rPr>
          <w:rtl/>
        </w:rPr>
      </w:pPr>
    </w:p>
    <w:tbl>
      <w:tblPr>
        <w:bidiVisual/>
        <w:tblW w:w="8789"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5386"/>
        <w:gridCol w:w="1418"/>
      </w:tblGrid>
      <w:tr w:rsidR="00D11903" w:rsidRPr="00A042C6" w:rsidTr="003248C1">
        <w:tc>
          <w:tcPr>
            <w:tcW w:w="8789" w:type="dxa"/>
            <w:gridSpan w:val="3"/>
          </w:tcPr>
          <w:p w:rsidR="00D11903" w:rsidRPr="00A042C6" w:rsidRDefault="00D11903" w:rsidP="00F75DF5">
            <w:pPr>
              <w:overflowPunct w:val="0"/>
              <w:autoSpaceDE w:val="0"/>
              <w:autoSpaceDN w:val="0"/>
              <w:adjustRightInd w:val="0"/>
              <w:spacing w:line="360" w:lineRule="auto"/>
              <w:jc w:val="center"/>
              <w:textAlignment w:val="baseline"/>
              <w:rPr>
                <w:b/>
                <w:bCs/>
                <w:sz w:val="22"/>
                <w:rtl/>
              </w:rPr>
            </w:pPr>
            <w:r w:rsidRPr="00A042C6">
              <w:rPr>
                <w:b/>
                <w:bCs/>
                <w:sz w:val="22"/>
                <w:rtl/>
              </w:rPr>
              <w:t>טבלת אמות המידה והמשקלות בציון האיכות</w:t>
            </w:r>
          </w:p>
        </w:tc>
      </w:tr>
      <w:tr w:rsidR="00A05E55" w:rsidRPr="00A042C6" w:rsidTr="004B765D">
        <w:tc>
          <w:tcPr>
            <w:tcW w:w="1985" w:type="dxa"/>
            <w:shd w:val="clear" w:color="auto" w:fill="auto"/>
          </w:tcPr>
          <w:p w:rsidR="00A05E55" w:rsidRPr="00A042C6" w:rsidRDefault="00A05E55" w:rsidP="00F75DF5">
            <w:pPr>
              <w:overflowPunct w:val="0"/>
              <w:autoSpaceDE w:val="0"/>
              <w:autoSpaceDN w:val="0"/>
              <w:adjustRightInd w:val="0"/>
              <w:spacing w:line="360" w:lineRule="auto"/>
              <w:jc w:val="center"/>
              <w:textAlignment w:val="baseline"/>
              <w:rPr>
                <w:b/>
                <w:bCs/>
                <w:sz w:val="22"/>
                <w:rtl/>
              </w:rPr>
            </w:pPr>
            <w:r>
              <w:rPr>
                <w:rFonts w:hint="cs"/>
                <w:b/>
                <w:bCs/>
                <w:sz w:val="22"/>
                <w:rtl/>
              </w:rPr>
              <w:t>אמת מידה</w:t>
            </w:r>
          </w:p>
        </w:tc>
        <w:tc>
          <w:tcPr>
            <w:tcW w:w="5386" w:type="dxa"/>
          </w:tcPr>
          <w:p w:rsidR="00A05E55" w:rsidRPr="00A042C6" w:rsidRDefault="00A05E55" w:rsidP="00F75DF5">
            <w:pPr>
              <w:overflowPunct w:val="0"/>
              <w:autoSpaceDE w:val="0"/>
              <w:autoSpaceDN w:val="0"/>
              <w:adjustRightInd w:val="0"/>
              <w:spacing w:line="360" w:lineRule="auto"/>
              <w:jc w:val="center"/>
              <w:textAlignment w:val="baseline"/>
              <w:rPr>
                <w:b/>
                <w:bCs/>
                <w:sz w:val="22"/>
                <w:rtl/>
              </w:rPr>
            </w:pPr>
            <w:r>
              <w:rPr>
                <w:rFonts w:hint="cs"/>
                <w:b/>
                <w:bCs/>
                <w:sz w:val="22"/>
                <w:rtl/>
              </w:rPr>
              <w:t xml:space="preserve">תבחינים </w:t>
            </w:r>
          </w:p>
        </w:tc>
        <w:tc>
          <w:tcPr>
            <w:tcW w:w="1418" w:type="dxa"/>
            <w:shd w:val="clear" w:color="auto" w:fill="auto"/>
          </w:tcPr>
          <w:p w:rsidR="00A05E55" w:rsidRPr="00A042C6" w:rsidRDefault="00A05E55" w:rsidP="00F75DF5">
            <w:pPr>
              <w:overflowPunct w:val="0"/>
              <w:autoSpaceDE w:val="0"/>
              <w:autoSpaceDN w:val="0"/>
              <w:adjustRightInd w:val="0"/>
              <w:spacing w:line="360" w:lineRule="auto"/>
              <w:jc w:val="center"/>
              <w:textAlignment w:val="baseline"/>
              <w:rPr>
                <w:b/>
                <w:bCs/>
                <w:sz w:val="22"/>
                <w:rtl/>
              </w:rPr>
            </w:pPr>
            <w:r w:rsidRPr="00A042C6">
              <w:rPr>
                <w:b/>
                <w:bCs/>
                <w:sz w:val="22"/>
                <w:rtl/>
              </w:rPr>
              <w:t>ניקוד מרבי</w:t>
            </w:r>
          </w:p>
        </w:tc>
      </w:tr>
      <w:tr w:rsidR="00A05E55" w:rsidRPr="00A042C6" w:rsidTr="004B765D">
        <w:tc>
          <w:tcPr>
            <w:tcW w:w="1985" w:type="dxa"/>
            <w:shd w:val="clear" w:color="auto" w:fill="auto"/>
          </w:tcPr>
          <w:p w:rsidR="00A05E55" w:rsidRPr="00B35150" w:rsidRDefault="00A05E55" w:rsidP="0078028A">
            <w:pPr>
              <w:overflowPunct w:val="0"/>
              <w:autoSpaceDE w:val="0"/>
              <w:autoSpaceDN w:val="0"/>
              <w:adjustRightInd w:val="0"/>
              <w:spacing w:line="360" w:lineRule="auto"/>
              <w:jc w:val="center"/>
              <w:textAlignment w:val="baseline"/>
              <w:rPr>
                <w:b/>
                <w:bCs/>
                <w:sz w:val="28"/>
                <w:szCs w:val="28"/>
                <w:rtl/>
              </w:rPr>
            </w:pPr>
            <w:r w:rsidRPr="00B35150">
              <w:rPr>
                <w:rFonts w:hint="cs"/>
                <w:b/>
                <w:bCs/>
                <w:sz w:val="28"/>
                <w:szCs w:val="28"/>
                <w:rtl/>
              </w:rPr>
              <w:t xml:space="preserve">מנהל </w:t>
            </w:r>
            <w:r w:rsidR="0078028A">
              <w:rPr>
                <w:rFonts w:hint="cs"/>
                <w:b/>
                <w:bCs/>
                <w:sz w:val="28"/>
                <w:szCs w:val="28"/>
                <w:rtl/>
              </w:rPr>
              <w:t>הצוות</w:t>
            </w:r>
          </w:p>
          <w:p w:rsidR="00CC0242" w:rsidRPr="00B35150" w:rsidRDefault="00CC0242" w:rsidP="00093CFC">
            <w:pPr>
              <w:overflowPunct w:val="0"/>
              <w:autoSpaceDE w:val="0"/>
              <w:autoSpaceDN w:val="0"/>
              <w:adjustRightInd w:val="0"/>
              <w:spacing w:line="360" w:lineRule="auto"/>
              <w:jc w:val="center"/>
              <w:textAlignment w:val="baseline"/>
              <w:rPr>
                <w:b/>
                <w:bCs/>
                <w:sz w:val="28"/>
                <w:szCs w:val="28"/>
                <w:rtl/>
              </w:rPr>
            </w:pPr>
          </w:p>
        </w:tc>
        <w:tc>
          <w:tcPr>
            <w:tcW w:w="5386" w:type="dxa"/>
          </w:tcPr>
          <w:p w:rsidR="00F70527" w:rsidRPr="00F70527" w:rsidRDefault="00C723D5" w:rsidP="00EF0CD4">
            <w:pPr>
              <w:pStyle w:val="aa"/>
              <w:numPr>
                <w:ilvl w:val="0"/>
                <w:numId w:val="31"/>
              </w:numPr>
              <w:overflowPunct w:val="0"/>
              <w:autoSpaceDE w:val="0"/>
              <w:autoSpaceDN w:val="0"/>
              <w:adjustRightInd w:val="0"/>
              <w:spacing w:line="360" w:lineRule="auto"/>
              <w:ind w:left="600" w:hanging="283"/>
              <w:jc w:val="both"/>
              <w:textAlignment w:val="baseline"/>
              <w:rPr>
                <w:sz w:val="22"/>
              </w:rPr>
            </w:pPr>
            <w:r w:rsidRPr="008C0F33">
              <w:rPr>
                <w:rFonts w:cs="David" w:hint="cs"/>
                <w:b/>
                <w:bCs/>
                <w:sz w:val="22"/>
                <w:rtl/>
              </w:rPr>
              <w:t xml:space="preserve">בכירות </w:t>
            </w:r>
            <w:r w:rsidR="00A05E55" w:rsidRPr="008C0F33">
              <w:rPr>
                <w:rFonts w:cs="David" w:hint="cs"/>
                <w:b/>
                <w:bCs/>
                <w:sz w:val="22"/>
                <w:rtl/>
              </w:rPr>
              <w:t xml:space="preserve">התפקידים שביצע מנהל </w:t>
            </w:r>
            <w:r w:rsidR="0078028A">
              <w:rPr>
                <w:rFonts w:cs="David" w:hint="cs"/>
                <w:b/>
                <w:bCs/>
                <w:sz w:val="22"/>
                <w:rtl/>
              </w:rPr>
              <w:t>הצוות</w:t>
            </w:r>
            <w:r w:rsidR="0078028A" w:rsidRPr="008C0F33">
              <w:rPr>
                <w:rFonts w:cs="David" w:hint="cs"/>
                <w:b/>
                <w:bCs/>
                <w:sz w:val="22"/>
                <w:rtl/>
              </w:rPr>
              <w:t xml:space="preserve"> </w:t>
            </w:r>
            <w:r w:rsidR="00A05E55" w:rsidRPr="008C0F33">
              <w:rPr>
                <w:rFonts w:cs="David" w:hint="cs"/>
                <w:b/>
                <w:bCs/>
                <w:sz w:val="22"/>
                <w:rtl/>
              </w:rPr>
              <w:t>במערכת הבריאות</w:t>
            </w:r>
            <w:r w:rsidR="00C516A2">
              <w:rPr>
                <w:rFonts w:cs="David" w:hint="cs"/>
                <w:sz w:val="22"/>
                <w:rtl/>
              </w:rPr>
              <w:t xml:space="preserve"> </w:t>
            </w:r>
            <w:r w:rsidR="00730B20" w:rsidRPr="004A1A3D">
              <w:rPr>
                <w:rFonts w:cs="David" w:hint="cs"/>
                <w:sz w:val="22"/>
                <w:rtl/>
              </w:rPr>
              <w:t xml:space="preserve"> </w:t>
            </w:r>
            <w:r w:rsidR="00081424" w:rsidRPr="004A1A3D">
              <w:rPr>
                <w:rFonts w:cs="David"/>
                <w:sz w:val="22"/>
                <w:rtl/>
              </w:rPr>
              <w:t>–</w:t>
            </w:r>
            <w:r w:rsidR="00730B20" w:rsidRPr="004A1A3D">
              <w:rPr>
                <w:rFonts w:cs="David" w:hint="cs"/>
                <w:sz w:val="22"/>
                <w:rtl/>
              </w:rPr>
              <w:t xml:space="preserve"> </w:t>
            </w:r>
            <w:r w:rsidR="00F42AFB">
              <w:rPr>
                <w:rFonts w:cs="David" w:hint="cs"/>
                <w:sz w:val="22"/>
                <w:rtl/>
              </w:rPr>
              <w:t xml:space="preserve">10 </w:t>
            </w:r>
            <w:r w:rsidR="00081424" w:rsidRPr="004A1A3D">
              <w:rPr>
                <w:rFonts w:cs="David" w:hint="cs"/>
                <w:sz w:val="22"/>
                <w:rtl/>
              </w:rPr>
              <w:t>נקודות</w:t>
            </w:r>
            <w:r w:rsidR="00A05E55" w:rsidRPr="004A1A3D">
              <w:rPr>
                <w:rFonts w:cs="David" w:hint="cs"/>
                <w:sz w:val="22"/>
                <w:rtl/>
              </w:rPr>
              <w:t>.</w:t>
            </w:r>
          </w:p>
          <w:p w:rsidR="00F70527" w:rsidRPr="00F70527" w:rsidRDefault="00A05E55" w:rsidP="00A7187A">
            <w:pPr>
              <w:pStyle w:val="aa"/>
              <w:overflowPunct w:val="0"/>
              <w:autoSpaceDE w:val="0"/>
              <w:autoSpaceDN w:val="0"/>
              <w:adjustRightInd w:val="0"/>
              <w:spacing w:line="360" w:lineRule="auto"/>
              <w:ind w:left="600"/>
              <w:jc w:val="both"/>
              <w:textAlignment w:val="baseline"/>
              <w:rPr>
                <w:sz w:val="22"/>
              </w:rPr>
            </w:pPr>
            <w:r w:rsidRPr="004A1A3D">
              <w:rPr>
                <w:rFonts w:cs="David" w:hint="cs"/>
                <w:sz w:val="22"/>
                <w:rtl/>
              </w:rPr>
              <w:t xml:space="preserve"> </w:t>
            </w:r>
            <w:r w:rsidR="00A7187A" w:rsidRPr="00B7574B">
              <w:rPr>
                <w:rFonts w:cs="David" w:hint="cs"/>
                <w:sz w:val="22"/>
                <w:rtl/>
              </w:rPr>
              <w:t>"</w:t>
            </w:r>
            <w:r w:rsidR="00F70527" w:rsidRPr="004075B7">
              <w:rPr>
                <w:rFonts w:cs="David" w:hint="cs"/>
                <w:sz w:val="22"/>
                <w:rtl/>
              </w:rPr>
              <w:t xml:space="preserve">בכירות" </w:t>
            </w:r>
            <w:r w:rsidR="00A7187A" w:rsidRPr="004075B7">
              <w:rPr>
                <w:rFonts w:cs="David" w:hint="cs"/>
                <w:sz w:val="22"/>
                <w:rtl/>
              </w:rPr>
              <w:t>לאמת מידה זו: בבתי החולים</w:t>
            </w:r>
            <w:r w:rsidR="000D3221" w:rsidRPr="004075B7">
              <w:rPr>
                <w:rFonts w:cs="David" w:hint="cs"/>
                <w:sz w:val="22"/>
                <w:rtl/>
              </w:rPr>
              <w:t xml:space="preserve"> </w:t>
            </w:r>
            <w:r w:rsidR="000D3221" w:rsidRPr="002935D5">
              <w:rPr>
                <w:rFonts w:cs="David" w:hint="eastAsia"/>
                <w:sz w:val="22"/>
                <w:u w:val="single"/>
                <w:rtl/>
              </w:rPr>
              <w:t>בישראל</w:t>
            </w:r>
            <w:r w:rsidR="00A7187A" w:rsidRPr="00B86A48">
              <w:rPr>
                <w:rFonts w:cs="David"/>
                <w:sz w:val="22"/>
                <w:rtl/>
              </w:rPr>
              <w:t>-</w:t>
            </w:r>
            <w:r w:rsidR="00A7187A" w:rsidRPr="00A056D9">
              <w:rPr>
                <w:rFonts w:cs="David" w:hint="cs"/>
                <w:sz w:val="22"/>
                <w:rtl/>
              </w:rPr>
              <w:t>מנהל מחלקה ומעלה; באקדמיה: חבר סגל מן המניין ברמת ראש חוג לפחות; מכוני מחקר- חוקר</w:t>
            </w:r>
            <w:r w:rsidR="00A7187A">
              <w:rPr>
                <w:rFonts w:cs="David" w:hint="cs"/>
                <w:sz w:val="22"/>
                <w:rtl/>
              </w:rPr>
              <w:t xml:space="preserve"> בכיר לפחות;  חברות ביו טק/ ביו מד/ מכשור רפואי: </w:t>
            </w:r>
            <w:r w:rsidR="00A7187A">
              <w:rPr>
                <w:rFonts w:cs="David" w:hint="cs"/>
                <w:sz w:val="22"/>
                <w:rtl/>
              </w:rPr>
              <w:lastRenderedPageBreak/>
              <w:t xml:space="preserve">סמנכ"ל/ דרג </w:t>
            </w:r>
            <w:r w:rsidR="00A7187A">
              <w:rPr>
                <w:rFonts w:cs="David"/>
                <w:sz w:val="22"/>
              </w:rPr>
              <w:t>C</w:t>
            </w:r>
            <w:r w:rsidR="00A7187A">
              <w:rPr>
                <w:rFonts w:cs="David" w:hint="cs"/>
                <w:sz w:val="22"/>
                <w:rtl/>
              </w:rPr>
              <w:t xml:space="preserve"> </w:t>
            </w:r>
          </w:p>
          <w:p w:rsidR="002762D8" w:rsidRDefault="00F70527" w:rsidP="00C83519">
            <w:pPr>
              <w:pStyle w:val="aa"/>
              <w:overflowPunct w:val="0"/>
              <w:autoSpaceDE w:val="0"/>
              <w:autoSpaceDN w:val="0"/>
              <w:adjustRightInd w:val="0"/>
              <w:spacing w:line="360" w:lineRule="auto"/>
              <w:ind w:left="600"/>
              <w:jc w:val="both"/>
              <w:textAlignment w:val="baseline"/>
              <w:rPr>
                <w:rFonts w:cs="David"/>
                <w:sz w:val="22"/>
                <w:rtl/>
              </w:rPr>
            </w:pPr>
            <w:r>
              <w:rPr>
                <w:rFonts w:cs="David" w:hint="cs"/>
                <w:sz w:val="22"/>
                <w:rtl/>
              </w:rPr>
              <w:t xml:space="preserve">ניקוד אמת מידה זו: </w:t>
            </w:r>
            <w:r w:rsidR="00C83519">
              <w:rPr>
                <w:rFonts w:cs="David" w:hint="cs"/>
                <w:sz w:val="22"/>
                <w:rtl/>
              </w:rPr>
              <w:t>שתי נקודות</w:t>
            </w:r>
            <w:r w:rsidR="00C83519" w:rsidRPr="00F70527">
              <w:rPr>
                <w:rFonts w:cs="David" w:hint="cs"/>
                <w:sz w:val="22"/>
                <w:rtl/>
              </w:rPr>
              <w:t xml:space="preserve"> </w:t>
            </w:r>
            <w:r w:rsidRPr="00F70527">
              <w:rPr>
                <w:rFonts w:cs="David" w:hint="cs"/>
                <w:sz w:val="22"/>
                <w:rtl/>
              </w:rPr>
              <w:t>על כל תפקיד ו</w:t>
            </w:r>
            <w:r w:rsidR="007C7D52">
              <w:rPr>
                <w:rFonts w:cs="David" w:hint="cs"/>
                <w:sz w:val="22"/>
                <w:rtl/>
              </w:rPr>
              <w:t xml:space="preserve">לכל היותר </w:t>
            </w:r>
            <w:r w:rsidR="00C83519">
              <w:rPr>
                <w:rFonts w:cs="David" w:hint="cs"/>
                <w:sz w:val="22"/>
                <w:rtl/>
              </w:rPr>
              <w:t>10</w:t>
            </w:r>
            <w:r w:rsidR="00C83519" w:rsidRPr="00F70527">
              <w:rPr>
                <w:rFonts w:cs="David" w:hint="cs"/>
                <w:sz w:val="22"/>
                <w:rtl/>
              </w:rPr>
              <w:t xml:space="preserve"> </w:t>
            </w:r>
            <w:r w:rsidRPr="00F70527">
              <w:rPr>
                <w:rFonts w:cs="David" w:hint="cs"/>
                <w:sz w:val="22"/>
                <w:rtl/>
              </w:rPr>
              <w:t>נקודות</w:t>
            </w:r>
            <w:r w:rsidR="00AB1038">
              <w:rPr>
                <w:rFonts w:cs="David" w:hint="cs"/>
                <w:sz w:val="22"/>
                <w:rtl/>
              </w:rPr>
              <w:t xml:space="preserve"> </w:t>
            </w:r>
          </w:p>
          <w:p w:rsidR="00081424" w:rsidRDefault="00A7187A" w:rsidP="00EF0CD4">
            <w:pPr>
              <w:pStyle w:val="aa"/>
              <w:numPr>
                <w:ilvl w:val="0"/>
                <w:numId w:val="31"/>
              </w:numPr>
              <w:overflowPunct w:val="0"/>
              <w:autoSpaceDE w:val="0"/>
              <w:autoSpaceDN w:val="0"/>
              <w:adjustRightInd w:val="0"/>
              <w:spacing w:line="360" w:lineRule="auto"/>
              <w:ind w:left="600" w:hanging="283"/>
              <w:jc w:val="both"/>
              <w:textAlignment w:val="baseline"/>
              <w:rPr>
                <w:rFonts w:cs="David"/>
                <w:sz w:val="22"/>
              </w:rPr>
            </w:pPr>
            <w:r w:rsidRPr="008C0F33">
              <w:rPr>
                <w:rFonts w:cs="David" w:hint="cs"/>
                <w:b/>
                <w:bCs/>
                <w:sz w:val="22"/>
                <w:rtl/>
              </w:rPr>
              <w:t xml:space="preserve">הישגים </w:t>
            </w:r>
            <w:r w:rsidR="00081424" w:rsidRPr="008C0F33">
              <w:rPr>
                <w:rFonts w:cs="David" w:hint="cs"/>
                <w:b/>
                <w:bCs/>
                <w:sz w:val="22"/>
                <w:rtl/>
              </w:rPr>
              <w:t>אקדמי</w:t>
            </w:r>
            <w:r w:rsidRPr="008C0F33">
              <w:rPr>
                <w:rFonts w:cs="David" w:hint="cs"/>
                <w:b/>
                <w:bCs/>
                <w:sz w:val="22"/>
                <w:rtl/>
              </w:rPr>
              <w:t>ים מקצועיים</w:t>
            </w:r>
            <w:r w:rsidR="00081424">
              <w:rPr>
                <w:rFonts w:cs="David" w:hint="cs"/>
                <w:sz w:val="22"/>
                <w:rtl/>
              </w:rPr>
              <w:t xml:space="preserve"> </w:t>
            </w:r>
            <w:r w:rsidR="00081424">
              <w:rPr>
                <w:rFonts w:cs="David"/>
                <w:sz w:val="22"/>
                <w:rtl/>
              </w:rPr>
              <w:t>–</w:t>
            </w:r>
            <w:r w:rsidR="00081424">
              <w:rPr>
                <w:rFonts w:cs="David" w:hint="cs"/>
                <w:sz w:val="22"/>
                <w:rtl/>
              </w:rPr>
              <w:t xml:space="preserve"> 5 נקודות. </w:t>
            </w:r>
          </w:p>
          <w:p w:rsidR="00354782" w:rsidRDefault="00A7187A" w:rsidP="00F972DF">
            <w:pPr>
              <w:overflowPunct w:val="0"/>
              <w:autoSpaceDE w:val="0"/>
              <w:autoSpaceDN w:val="0"/>
              <w:adjustRightInd w:val="0"/>
              <w:spacing w:line="360" w:lineRule="auto"/>
              <w:ind w:left="600"/>
              <w:jc w:val="both"/>
              <w:textAlignment w:val="baseline"/>
              <w:rPr>
                <w:sz w:val="22"/>
                <w:rtl/>
              </w:rPr>
            </w:pPr>
            <w:r w:rsidRPr="00195B25">
              <w:rPr>
                <w:rFonts w:hint="cs"/>
                <w:sz w:val="22"/>
                <w:rtl/>
              </w:rPr>
              <w:t>"הישג" לאמת מידה זו- רישום פטנט/שותפות ברישום פטנט/</w:t>
            </w:r>
            <w:r w:rsidR="00354782" w:rsidRPr="00195B25">
              <w:rPr>
                <w:rFonts w:hint="cs"/>
                <w:sz w:val="22"/>
                <w:rtl/>
              </w:rPr>
              <w:t xml:space="preserve"> תגלית</w:t>
            </w:r>
            <w:r w:rsidR="002762D8" w:rsidRPr="00195B25">
              <w:rPr>
                <w:rFonts w:hint="cs"/>
                <w:sz w:val="22"/>
                <w:rtl/>
              </w:rPr>
              <w:t>,</w:t>
            </w:r>
            <w:r w:rsidR="002762D8">
              <w:rPr>
                <w:rFonts w:hint="cs"/>
                <w:sz w:val="22"/>
                <w:rtl/>
              </w:rPr>
              <w:t xml:space="preserve"> </w:t>
            </w:r>
            <w:r w:rsidR="00354782">
              <w:rPr>
                <w:rFonts w:hint="cs"/>
                <w:sz w:val="22"/>
                <w:rtl/>
              </w:rPr>
              <w:t xml:space="preserve">פרסים שניתנו על ידי </w:t>
            </w:r>
            <w:r w:rsidR="00AB1038">
              <w:rPr>
                <w:rFonts w:hint="cs"/>
                <w:sz w:val="22"/>
                <w:rtl/>
              </w:rPr>
              <w:t>הקהילייה</w:t>
            </w:r>
            <w:r w:rsidR="00354782">
              <w:rPr>
                <w:rFonts w:hint="cs"/>
                <w:sz w:val="22"/>
                <w:rtl/>
              </w:rPr>
              <w:t xml:space="preserve"> המדע</w:t>
            </w:r>
            <w:r w:rsidR="00AB1038">
              <w:rPr>
                <w:rFonts w:hint="cs"/>
                <w:sz w:val="22"/>
                <w:rtl/>
              </w:rPr>
              <w:t>ית</w:t>
            </w:r>
            <w:r w:rsidR="00354782">
              <w:rPr>
                <w:rFonts w:hint="cs"/>
                <w:sz w:val="22"/>
                <w:rtl/>
              </w:rPr>
              <w:t xml:space="preserve"> המקומית או </w:t>
            </w:r>
            <w:r w:rsidR="00AB1038">
              <w:rPr>
                <w:rFonts w:hint="cs"/>
                <w:sz w:val="22"/>
                <w:rtl/>
              </w:rPr>
              <w:t>הבינלאומית</w:t>
            </w:r>
            <w:r w:rsidR="00354782">
              <w:rPr>
                <w:rFonts w:hint="cs"/>
                <w:sz w:val="22"/>
                <w:rtl/>
              </w:rPr>
              <w:t xml:space="preserve">. ניקוד אמת מידה זו: נקודה עבור כל הישג </w:t>
            </w:r>
            <w:r w:rsidR="007C7D52">
              <w:rPr>
                <w:rFonts w:hint="cs"/>
                <w:sz w:val="22"/>
                <w:rtl/>
              </w:rPr>
              <w:t>ולכל היותר</w:t>
            </w:r>
            <w:r w:rsidR="00354782">
              <w:rPr>
                <w:rFonts w:hint="cs"/>
                <w:sz w:val="22"/>
                <w:rtl/>
              </w:rPr>
              <w:t xml:space="preserve"> 5 נקודות</w:t>
            </w:r>
            <w:r w:rsidR="003C7AA6">
              <w:rPr>
                <w:rFonts w:hint="cs"/>
                <w:sz w:val="22"/>
                <w:rtl/>
              </w:rPr>
              <w:t>.</w:t>
            </w:r>
          </w:p>
          <w:p w:rsidR="00A05E55" w:rsidRPr="00854E1B" w:rsidRDefault="00081424" w:rsidP="00EF0CD4">
            <w:pPr>
              <w:pStyle w:val="aa"/>
              <w:numPr>
                <w:ilvl w:val="0"/>
                <w:numId w:val="31"/>
              </w:numPr>
              <w:overflowPunct w:val="0"/>
              <w:autoSpaceDE w:val="0"/>
              <w:autoSpaceDN w:val="0"/>
              <w:adjustRightInd w:val="0"/>
              <w:spacing w:line="360" w:lineRule="auto"/>
              <w:ind w:left="600" w:hanging="283"/>
              <w:jc w:val="both"/>
              <w:textAlignment w:val="baseline"/>
              <w:rPr>
                <w:rFonts w:cs="David"/>
                <w:sz w:val="22"/>
              </w:rPr>
            </w:pPr>
            <w:r w:rsidRPr="008C0F33">
              <w:rPr>
                <w:rFonts w:cs="David" w:hint="cs"/>
                <w:b/>
                <w:bCs/>
                <w:sz w:val="22"/>
                <w:rtl/>
              </w:rPr>
              <w:t xml:space="preserve">שנות </w:t>
            </w:r>
            <w:r w:rsidR="00A05E55" w:rsidRPr="008C0F33">
              <w:rPr>
                <w:rFonts w:cs="David" w:hint="cs"/>
                <w:b/>
                <w:bCs/>
                <w:sz w:val="22"/>
                <w:rtl/>
              </w:rPr>
              <w:t xml:space="preserve">ניסיון מנהל </w:t>
            </w:r>
            <w:r w:rsidR="0078028A">
              <w:rPr>
                <w:rFonts w:cs="David" w:hint="cs"/>
                <w:b/>
                <w:bCs/>
                <w:sz w:val="22"/>
                <w:rtl/>
              </w:rPr>
              <w:t>הצוות</w:t>
            </w:r>
            <w:r w:rsidR="0078028A" w:rsidRPr="008C0F33">
              <w:rPr>
                <w:rFonts w:cs="David" w:hint="cs"/>
                <w:b/>
                <w:bCs/>
                <w:sz w:val="22"/>
                <w:rtl/>
              </w:rPr>
              <w:t xml:space="preserve"> </w:t>
            </w:r>
            <w:r w:rsidR="00A05E55" w:rsidRPr="008C0F33">
              <w:rPr>
                <w:rFonts w:cs="David" w:hint="cs"/>
                <w:b/>
                <w:bCs/>
                <w:sz w:val="22"/>
                <w:rtl/>
              </w:rPr>
              <w:t>במחקר קליני ובסיסי בבתי חולים</w:t>
            </w:r>
            <w:r w:rsidRPr="001520DF">
              <w:rPr>
                <w:rFonts w:cs="David" w:hint="cs"/>
                <w:sz w:val="22"/>
                <w:rtl/>
              </w:rPr>
              <w:t xml:space="preserve"> </w:t>
            </w:r>
            <w:r w:rsidRPr="001520DF">
              <w:rPr>
                <w:rFonts w:cs="David"/>
                <w:sz w:val="22"/>
                <w:rtl/>
              </w:rPr>
              <w:t>–</w:t>
            </w:r>
            <w:r w:rsidRPr="001520DF">
              <w:rPr>
                <w:rFonts w:cs="David" w:hint="cs"/>
                <w:sz w:val="22"/>
                <w:rtl/>
              </w:rPr>
              <w:t xml:space="preserve"> </w:t>
            </w:r>
            <w:r w:rsidR="00ED6DAC" w:rsidRPr="00854E1B">
              <w:rPr>
                <w:rFonts w:cs="David" w:hint="cs"/>
                <w:sz w:val="22"/>
                <w:rtl/>
              </w:rPr>
              <w:t>10</w:t>
            </w:r>
            <w:r w:rsidR="0011337E" w:rsidRPr="00854E1B">
              <w:rPr>
                <w:rFonts w:cs="David" w:hint="cs"/>
                <w:sz w:val="22"/>
                <w:rtl/>
              </w:rPr>
              <w:t xml:space="preserve"> </w:t>
            </w:r>
            <w:r w:rsidRPr="00854E1B">
              <w:rPr>
                <w:rFonts w:cs="David" w:hint="cs"/>
                <w:sz w:val="22"/>
                <w:rtl/>
              </w:rPr>
              <w:t xml:space="preserve">נקודות. </w:t>
            </w:r>
            <w:r w:rsidR="002D33BF" w:rsidRPr="00854E1B">
              <w:rPr>
                <w:rFonts w:cs="David" w:hint="cs"/>
                <w:sz w:val="22"/>
                <w:rtl/>
              </w:rPr>
              <w:t xml:space="preserve"> </w:t>
            </w:r>
          </w:p>
          <w:p w:rsidR="002D33BF" w:rsidRPr="00854E1B" w:rsidRDefault="00E5666B" w:rsidP="00EA005D">
            <w:pPr>
              <w:overflowPunct w:val="0"/>
              <w:autoSpaceDE w:val="0"/>
              <w:autoSpaceDN w:val="0"/>
              <w:adjustRightInd w:val="0"/>
              <w:spacing w:line="360" w:lineRule="auto"/>
              <w:ind w:left="600"/>
              <w:jc w:val="both"/>
              <w:textAlignment w:val="baseline"/>
              <w:rPr>
                <w:sz w:val="22"/>
                <w:rtl/>
              </w:rPr>
            </w:pPr>
            <w:r w:rsidRPr="00854E1B">
              <w:rPr>
                <w:rFonts w:hint="cs"/>
                <w:sz w:val="22"/>
                <w:rtl/>
              </w:rPr>
              <w:t>6</w:t>
            </w:r>
            <w:r w:rsidR="00ED6DAC" w:rsidRPr="00854E1B">
              <w:rPr>
                <w:rFonts w:hint="cs"/>
                <w:sz w:val="22"/>
                <w:rtl/>
              </w:rPr>
              <w:t>-10 שנים- 5 נקודות</w:t>
            </w:r>
          </w:p>
          <w:p w:rsidR="00ED6DAC" w:rsidRPr="00854E1B" w:rsidRDefault="0011337E" w:rsidP="0011337E">
            <w:pPr>
              <w:overflowPunct w:val="0"/>
              <w:autoSpaceDE w:val="0"/>
              <w:autoSpaceDN w:val="0"/>
              <w:adjustRightInd w:val="0"/>
              <w:spacing w:line="360" w:lineRule="auto"/>
              <w:ind w:left="600"/>
              <w:jc w:val="both"/>
              <w:textAlignment w:val="baseline"/>
              <w:rPr>
                <w:sz w:val="22"/>
                <w:rtl/>
              </w:rPr>
            </w:pPr>
            <w:r w:rsidRPr="00854E1B">
              <w:rPr>
                <w:rFonts w:hint="cs"/>
                <w:sz w:val="22"/>
                <w:rtl/>
              </w:rPr>
              <w:t xml:space="preserve">11 שנים ומעלה </w:t>
            </w:r>
            <w:r w:rsidR="00ED6DAC" w:rsidRPr="00854E1B">
              <w:rPr>
                <w:rFonts w:hint="cs"/>
                <w:sz w:val="22"/>
                <w:rtl/>
              </w:rPr>
              <w:t>- 10 נקודות</w:t>
            </w:r>
          </w:p>
          <w:p w:rsidR="00C83519" w:rsidRDefault="00C83519" w:rsidP="00C83519">
            <w:pPr>
              <w:overflowPunct w:val="0"/>
              <w:autoSpaceDE w:val="0"/>
              <w:autoSpaceDN w:val="0"/>
              <w:adjustRightInd w:val="0"/>
              <w:spacing w:line="360" w:lineRule="auto"/>
              <w:ind w:left="600"/>
              <w:jc w:val="both"/>
              <w:textAlignment w:val="baseline"/>
              <w:rPr>
                <w:sz w:val="22"/>
                <w:rtl/>
              </w:rPr>
            </w:pPr>
            <w:r w:rsidRPr="00854E1B">
              <w:rPr>
                <w:rFonts w:hint="cs"/>
                <w:sz w:val="22"/>
                <w:rtl/>
              </w:rPr>
              <w:t>לעניין אמת מידה זו: ייבחן הניסיון ב- 20 השנים האחרונות (1996-2015</w:t>
            </w:r>
            <w:r w:rsidRPr="00C83519">
              <w:rPr>
                <w:rFonts w:hint="cs"/>
                <w:sz w:val="22"/>
                <w:rtl/>
              </w:rPr>
              <w:t>)</w:t>
            </w:r>
            <w:r w:rsidR="0011337E">
              <w:rPr>
                <w:rFonts w:hint="cs"/>
                <w:sz w:val="22"/>
                <w:rtl/>
              </w:rPr>
              <w:t>.</w:t>
            </w:r>
          </w:p>
          <w:p w:rsidR="003737D1" w:rsidRPr="009A0FDA" w:rsidRDefault="00C83519" w:rsidP="00EF0CD4">
            <w:pPr>
              <w:pStyle w:val="aa"/>
              <w:numPr>
                <w:ilvl w:val="0"/>
                <w:numId w:val="31"/>
              </w:numPr>
              <w:overflowPunct w:val="0"/>
              <w:autoSpaceDE w:val="0"/>
              <w:autoSpaceDN w:val="0"/>
              <w:adjustRightInd w:val="0"/>
              <w:spacing w:line="360" w:lineRule="auto"/>
              <w:ind w:left="600" w:hanging="283"/>
              <w:jc w:val="both"/>
              <w:textAlignment w:val="baseline"/>
              <w:rPr>
                <w:rFonts w:cs="David"/>
                <w:sz w:val="22"/>
              </w:rPr>
            </w:pPr>
            <w:r w:rsidRPr="003737D1">
              <w:rPr>
                <w:rFonts w:cs="David" w:hint="cs"/>
                <w:sz w:val="22"/>
                <w:rtl/>
              </w:rPr>
              <w:t xml:space="preserve">סך ההיקף </w:t>
            </w:r>
            <w:r w:rsidRPr="009A0FDA">
              <w:rPr>
                <w:rFonts w:cs="David" w:hint="cs"/>
                <w:sz w:val="22"/>
                <w:rtl/>
              </w:rPr>
              <w:t xml:space="preserve">הכספי של המחקרים בתחומי מדעי החיים שנוהלו או </w:t>
            </w:r>
            <w:proofErr w:type="spellStart"/>
            <w:r w:rsidRPr="009A0FDA">
              <w:rPr>
                <w:rFonts w:cs="David" w:hint="cs"/>
                <w:sz w:val="22"/>
                <w:rtl/>
              </w:rPr>
              <w:t>תוכללו</w:t>
            </w:r>
            <w:proofErr w:type="spellEnd"/>
            <w:r w:rsidRPr="009A0FDA">
              <w:rPr>
                <w:rFonts w:cs="David" w:hint="cs"/>
                <w:sz w:val="22"/>
                <w:rtl/>
              </w:rPr>
              <w:t xml:space="preserve"> על ידי</w:t>
            </w:r>
            <w:r w:rsidR="003737D1" w:rsidRPr="009A0FDA">
              <w:rPr>
                <w:rFonts w:cs="David" w:hint="cs"/>
                <w:sz w:val="22"/>
                <w:rtl/>
              </w:rPr>
              <w:t xml:space="preserve"> מנהל </w:t>
            </w:r>
            <w:r w:rsidR="0011337E" w:rsidRPr="009A0FDA">
              <w:rPr>
                <w:rFonts w:cs="David" w:hint="cs"/>
                <w:sz w:val="22"/>
                <w:rtl/>
              </w:rPr>
              <w:t>הצוות</w:t>
            </w:r>
            <w:r w:rsidR="003737D1" w:rsidRPr="009A0FDA">
              <w:rPr>
                <w:rFonts w:cs="David" w:hint="cs"/>
                <w:sz w:val="22"/>
                <w:rtl/>
              </w:rPr>
              <w:t xml:space="preserve"> בעשרים השנה האחרונות (1996-2015)- 10 </w:t>
            </w:r>
            <w:r w:rsidR="003A6AB6" w:rsidRPr="009A0FDA">
              <w:rPr>
                <w:rFonts w:cs="David" w:hint="cs"/>
                <w:sz w:val="22"/>
                <w:rtl/>
              </w:rPr>
              <w:t>נקודות</w:t>
            </w:r>
          </w:p>
          <w:p w:rsidR="003737D1" w:rsidRDefault="00C83519" w:rsidP="001659A4">
            <w:pPr>
              <w:overflowPunct w:val="0"/>
              <w:autoSpaceDE w:val="0"/>
              <w:autoSpaceDN w:val="0"/>
              <w:adjustRightInd w:val="0"/>
              <w:spacing w:line="360" w:lineRule="auto"/>
              <w:ind w:left="600"/>
              <w:jc w:val="both"/>
              <w:textAlignment w:val="baseline"/>
              <w:rPr>
                <w:sz w:val="22"/>
                <w:rtl/>
              </w:rPr>
            </w:pPr>
            <w:r>
              <w:rPr>
                <w:rFonts w:hint="cs"/>
                <w:sz w:val="22"/>
                <w:rtl/>
              </w:rPr>
              <w:t xml:space="preserve"> </w:t>
            </w:r>
            <w:r w:rsidR="003737D1">
              <w:rPr>
                <w:rFonts w:hint="cs"/>
                <w:sz w:val="22"/>
                <w:rtl/>
              </w:rPr>
              <w:t>אמת מידה זו תנוקד באופן הבא:</w:t>
            </w:r>
          </w:p>
          <w:p w:rsidR="003737D1" w:rsidRDefault="003737D1" w:rsidP="001659A4">
            <w:pPr>
              <w:overflowPunct w:val="0"/>
              <w:autoSpaceDE w:val="0"/>
              <w:autoSpaceDN w:val="0"/>
              <w:adjustRightInd w:val="0"/>
              <w:spacing w:line="360" w:lineRule="auto"/>
              <w:ind w:left="600"/>
              <w:jc w:val="both"/>
              <w:textAlignment w:val="baseline"/>
              <w:rPr>
                <w:sz w:val="22"/>
                <w:rtl/>
              </w:rPr>
            </w:pPr>
            <w:r>
              <w:rPr>
                <w:rFonts w:hint="cs"/>
                <w:sz w:val="22"/>
                <w:rtl/>
              </w:rPr>
              <w:t>6-8 מיליון ש"ח- 2 נקודות</w:t>
            </w:r>
          </w:p>
          <w:p w:rsidR="003737D1" w:rsidRDefault="003737D1" w:rsidP="001659A4">
            <w:pPr>
              <w:overflowPunct w:val="0"/>
              <w:autoSpaceDE w:val="0"/>
              <w:autoSpaceDN w:val="0"/>
              <w:adjustRightInd w:val="0"/>
              <w:spacing w:line="360" w:lineRule="auto"/>
              <w:ind w:left="600"/>
              <w:jc w:val="both"/>
              <w:textAlignment w:val="baseline"/>
              <w:rPr>
                <w:sz w:val="22"/>
                <w:rtl/>
              </w:rPr>
            </w:pPr>
            <w:r>
              <w:rPr>
                <w:rFonts w:hint="cs"/>
                <w:sz w:val="22"/>
                <w:rtl/>
              </w:rPr>
              <w:t>9-11 מיליון ש"ח- 4 נקודות</w:t>
            </w:r>
          </w:p>
          <w:p w:rsidR="003737D1" w:rsidRDefault="003737D1" w:rsidP="001659A4">
            <w:pPr>
              <w:overflowPunct w:val="0"/>
              <w:autoSpaceDE w:val="0"/>
              <w:autoSpaceDN w:val="0"/>
              <w:adjustRightInd w:val="0"/>
              <w:spacing w:line="360" w:lineRule="auto"/>
              <w:ind w:left="600"/>
              <w:jc w:val="both"/>
              <w:textAlignment w:val="baseline"/>
              <w:rPr>
                <w:sz w:val="22"/>
                <w:rtl/>
              </w:rPr>
            </w:pPr>
            <w:r>
              <w:rPr>
                <w:rFonts w:hint="cs"/>
                <w:sz w:val="22"/>
                <w:rtl/>
              </w:rPr>
              <w:t>12-14 מיליון ש"ח- 6 נקודות</w:t>
            </w:r>
          </w:p>
          <w:p w:rsidR="00C83519" w:rsidRPr="003737D1" w:rsidRDefault="003737D1" w:rsidP="001659A4">
            <w:pPr>
              <w:overflowPunct w:val="0"/>
              <w:autoSpaceDE w:val="0"/>
              <w:autoSpaceDN w:val="0"/>
              <w:adjustRightInd w:val="0"/>
              <w:spacing w:line="360" w:lineRule="auto"/>
              <w:ind w:left="600"/>
              <w:jc w:val="both"/>
              <w:textAlignment w:val="baseline"/>
              <w:rPr>
                <w:sz w:val="22"/>
              </w:rPr>
            </w:pPr>
            <w:r w:rsidRPr="003737D1">
              <w:rPr>
                <w:rFonts w:hint="cs"/>
                <w:sz w:val="22"/>
                <w:rtl/>
              </w:rPr>
              <w:t xml:space="preserve">מעל ל-15 מיליון ש"ח- </w:t>
            </w:r>
            <w:r>
              <w:rPr>
                <w:rFonts w:hint="cs"/>
                <w:sz w:val="22"/>
                <w:rtl/>
              </w:rPr>
              <w:t>10</w:t>
            </w:r>
            <w:r w:rsidRPr="003737D1">
              <w:rPr>
                <w:rFonts w:hint="cs"/>
                <w:sz w:val="22"/>
                <w:rtl/>
              </w:rPr>
              <w:t xml:space="preserve"> נקודות</w:t>
            </w:r>
          </w:p>
          <w:p w:rsidR="00C83519" w:rsidRPr="008C0F33" w:rsidRDefault="00C83519" w:rsidP="00C83519">
            <w:pPr>
              <w:overflowPunct w:val="0"/>
              <w:autoSpaceDE w:val="0"/>
              <w:autoSpaceDN w:val="0"/>
              <w:adjustRightInd w:val="0"/>
              <w:spacing w:line="360" w:lineRule="auto"/>
              <w:jc w:val="both"/>
              <w:textAlignment w:val="baseline"/>
              <w:rPr>
                <w:rFonts w:ascii="Times New Roman Bold" w:hAnsi="Times New Roman Bold"/>
                <w:color w:val="000000"/>
                <w:rtl/>
              </w:rPr>
            </w:pPr>
          </w:p>
        </w:tc>
        <w:tc>
          <w:tcPr>
            <w:tcW w:w="1418" w:type="dxa"/>
            <w:shd w:val="clear" w:color="auto" w:fill="auto"/>
          </w:tcPr>
          <w:p w:rsidR="00A05E55" w:rsidRPr="00A042C6" w:rsidRDefault="003737D1" w:rsidP="00F75DF5">
            <w:pPr>
              <w:overflowPunct w:val="0"/>
              <w:autoSpaceDE w:val="0"/>
              <w:autoSpaceDN w:val="0"/>
              <w:adjustRightInd w:val="0"/>
              <w:spacing w:line="360" w:lineRule="auto"/>
              <w:jc w:val="center"/>
              <w:textAlignment w:val="baseline"/>
              <w:rPr>
                <w:sz w:val="22"/>
                <w:rtl/>
              </w:rPr>
            </w:pPr>
            <w:r>
              <w:rPr>
                <w:rFonts w:hint="cs"/>
                <w:sz w:val="22"/>
                <w:rtl/>
              </w:rPr>
              <w:lastRenderedPageBreak/>
              <w:t>35</w:t>
            </w:r>
            <w:r w:rsidRPr="00A042C6">
              <w:rPr>
                <w:rFonts w:hint="cs"/>
                <w:sz w:val="22"/>
                <w:rtl/>
              </w:rPr>
              <w:t xml:space="preserve"> </w:t>
            </w:r>
          </w:p>
        </w:tc>
      </w:tr>
      <w:tr w:rsidR="00A05E55" w:rsidRPr="00A042C6" w:rsidTr="004B765D">
        <w:tc>
          <w:tcPr>
            <w:tcW w:w="1985" w:type="dxa"/>
            <w:shd w:val="clear" w:color="auto" w:fill="auto"/>
          </w:tcPr>
          <w:p w:rsidR="00CC0242" w:rsidRPr="00B35150" w:rsidRDefault="008164A2" w:rsidP="00CC0242">
            <w:pPr>
              <w:overflowPunct w:val="0"/>
              <w:autoSpaceDE w:val="0"/>
              <w:autoSpaceDN w:val="0"/>
              <w:adjustRightInd w:val="0"/>
              <w:spacing w:line="360" w:lineRule="auto"/>
              <w:jc w:val="both"/>
              <w:textAlignment w:val="baseline"/>
              <w:rPr>
                <w:b/>
                <w:bCs/>
                <w:sz w:val="28"/>
                <w:szCs w:val="28"/>
                <w:rtl/>
              </w:rPr>
            </w:pPr>
            <w:r w:rsidRPr="00B35150">
              <w:rPr>
                <w:b/>
                <w:bCs/>
                <w:sz w:val="28"/>
                <w:szCs w:val="28"/>
                <w:rtl/>
              </w:rPr>
              <w:lastRenderedPageBreak/>
              <w:t xml:space="preserve">מנהל קידום המחקרים </w:t>
            </w:r>
          </w:p>
          <w:p w:rsidR="00CC0242" w:rsidRPr="00B35150" w:rsidRDefault="00CC0242" w:rsidP="00CC0242">
            <w:pPr>
              <w:overflowPunct w:val="0"/>
              <w:autoSpaceDE w:val="0"/>
              <w:autoSpaceDN w:val="0"/>
              <w:adjustRightInd w:val="0"/>
              <w:spacing w:line="360" w:lineRule="auto"/>
              <w:jc w:val="both"/>
              <w:textAlignment w:val="baseline"/>
              <w:rPr>
                <w:b/>
                <w:bCs/>
                <w:sz w:val="28"/>
                <w:szCs w:val="28"/>
                <w:rtl/>
              </w:rPr>
            </w:pPr>
          </w:p>
        </w:tc>
        <w:tc>
          <w:tcPr>
            <w:tcW w:w="5386" w:type="dxa"/>
          </w:tcPr>
          <w:p w:rsidR="00ED6DAC" w:rsidRPr="009A0FDA" w:rsidRDefault="00F814E5" w:rsidP="00EF0CD4">
            <w:pPr>
              <w:pStyle w:val="aa"/>
              <w:numPr>
                <w:ilvl w:val="0"/>
                <w:numId w:val="31"/>
              </w:numPr>
              <w:overflowPunct w:val="0"/>
              <w:autoSpaceDE w:val="0"/>
              <w:autoSpaceDN w:val="0"/>
              <w:adjustRightInd w:val="0"/>
              <w:spacing w:line="360" w:lineRule="auto"/>
              <w:jc w:val="both"/>
              <w:textAlignment w:val="baseline"/>
              <w:rPr>
                <w:rFonts w:cs="David"/>
                <w:sz w:val="22"/>
              </w:rPr>
            </w:pPr>
            <w:r w:rsidRPr="009A0FDA">
              <w:rPr>
                <w:rFonts w:cs="David" w:hint="cs"/>
                <w:b/>
                <w:bCs/>
                <w:sz w:val="22"/>
                <w:rtl/>
              </w:rPr>
              <w:t xml:space="preserve">שנות </w:t>
            </w:r>
            <w:r w:rsidR="00A05E55" w:rsidRPr="009A0FDA">
              <w:rPr>
                <w:rFonts w:cs="David" w:hint="cs"/>
                <w:b/>
                <w:bCs/>
                <w:sz w:val="22"/>
                <w:rtl/>
              </w:rPr>
              <w:t>ניסיון בקידום מחקרים בבתי חולים</w:t>
            </w:r>
            <w:r w:rsidR="00312CE8" w:rsidRPr="009A0FDA">
              <w:rPr>
                <w:rFonts w:cs="David" w:hint="cs"/>
                <w:b/>
                <w:bCs/>
                <w:sz w:val="22"/>
                <w:rtl/>
              </w:rPr>
              <w:t xml:space="preserve">, </w:t>
            </w:r>
            <w:r w:rsidR="00737B67" w:rsidRPr="009A0FDA">
              <w:rPr>
                <w:rFonts w:cs="David" w:hint="cs"/>
                <w:b/>
                <w:bCs/>
                <w:sz w:val="22"/>
                <w:rtl/>
              </w:rPr>
              <w:t xml:space="preserve"> </w:t>
            </w:r>
            <w:r w:rsidR="00CC0242" w:rsidRPr="009A0FDA">
              <w:rPr>
                <w:rFonts w:cs="David" w:hint="cs"/>
                <w:b/>
                <w:bCs/>
                <w:sz w:val="22"/>
                <w:rtl/>
              </w:rPr>
              <w:t>בפיתוח תרופות</w:t>
            </w:r>
            <w:r w:rsidR="00162D67" w:rsidRPr="009A0FDA">
              <w:rPr>
                <w:rFonts w:cs="David" w:hint="cs"/>
                <w:b/>
                <w:bCs/>
                <w:sz w:val="22"/>
                <w:rtl/>
              </w:rPr>
              <w:t xml:space="preserve"> או </w:t>
            </w:r>
            <w:r w:rsidR="00312CE8" w:rsidRPr="009A0FDA">
              <w:rPr>
                <w:rFonts w:cs="David" w:hint="cs"/>
                <w:b/>
                <w:bCs/>
                <w:sz w:val="22"/>
                <w:rtl/>
              </w:rPr>
              <w:t xml:space="preserve">בפיתוח </w:t>
            </w:r>
            <w:r w:rsidR="00162D67" w:rsidRPr="009A0FDA">
              <w:rPr>
                <w:rFonts w:cs="David" w:hint="cs"/>
                <w:b/>
                <w:bCs/>
                <w:sz w:val="22"/>
                <w:rtl/>
              </w:rPr>
              <w:t>מכשור רפואי</w:t>
            </w:r>
            <w:r w:rsidR="000D3221" w:rsidRPr="009A0FDA">
              <w:rPr>
                <w:rFonts w:cs="David" w:hint="cs"/>
                <w:b/>
                <w:bCs/>
                <w:sz w:val="22"/>
                <w:rtl/>
              </w:rPr>
              <w:t xml:space="preserve">  בין אם במסגרת עבודה ש</w:t>
            </w:r>
            <w:r w:rsidR="0021506D" w:rsidRPr="009A0FDA">
              <w:rPr>
                <w:rFonts w:cs="David" w:hint="cs"/>
                <w:b/>
                <w:bCs/>
                <w:sz w:val="22"/>
                <w:rtl/>
              </w:rPr>
              <w:t>בוצעה</w:t>
            </w:r>
            <w:r w:rsidR="000D3221" w:rsidRPr="009A0FDA">
              <w:rPr>
                <w:rFonts w:cs="David" w:hint="cs"/>
                <w:b/>
                <w:bCs/>
                <w:sz w:val="22"/>
                <w:rtl/>
              </w:rPr>
              <w:t xml:space="preserve"> בבית חולים ובין אם במסגרת עסקית, בחברות ביו מד/ ביו טק/ מכשור רפואי</w:t>
            </w:r>
            <w:r w:rsidR="00CC0242" w:rsidRPr="009A0FDA">
              <w:rPr>
                <w:rFonts w:cs="David" w:hint="cs"/>
                <w:sz w:val="22"/>
                <w:rtl/>
              </w:rPr>
              <w:t xml:space="preserve"> </w:t>
            </w:r>
            <w:r w:rsidRPr="009A0FDA">
              <w:rPr>
                <w:rFonts w:cs="David"/>
                <w:sz w:val="22"/>
                <w:rtl/>
              </w:rPr>
              <w:t>–</w:t>
            </w:r>
            <w:r w:rsidRPr="009A0FDA">
              <w:rPr>
                <w:rFonts w:cs="David" w:hint="cs"/>
                <w:sz w:val="22"/>
                <w:rtl/>
              </w:rPr>
              <w:t xml:space="preserve"> </w:t>
            </w:r>
            <w:r w:rsidR="003737D1" w:rsidRPr="009A0FDA">
              <w:rPr>
                <w:rFonts w:cs="David" w:hint="cs"/>
                <w:sz w:val="22"/>
                <w:rtl/>
              </w:rPr>
              <w:t xml:space="preserve">15 </w:t>
            </w:r>
            <w:r w:rsidRPr="009A0FDA">
              <w:rPr>
                <w:rFonts w:cs="David" w:hint="cs"/>
                <w:sz w:val="22"/>
                <w:rtl/>
              </w:rPr>
              <w:t>נקודות.</w:t>
            </w:r>
          </w:p>
          <w:p w:rsidR="00F814E5" w:rsidRPr="009A0FDA" w:rsidRDefault="00E5666B" w:rsidP="00E5666B">
            <w:pPr>
              <w:pStyle w:val="aa"/>
              <w:overflowPunct w:val="0"/>
              <w:autoSpaceDE w:val="0"/>
              <w:autoSpaceDN w:val="0"/>
              <w:adjustRightInd w:val="0"/>
              <w:spacing w:line="360" w:lineRule="auto"/>
              <w:ind w:left="600"/>
              <w:jc w:val="both"/>
              <w:textAlignment w:val="baseline"/>
              <w:rPr>
                <w:rFonts w:cs="David"/>
                <w:sz w:val="22"/>
                <w:rtl/>
              </w:rPr>
            </w:pPr>
            <w:r w:rsidRPr="009A0FDA">
              <w:rPr>
                <w:rFonts w:cs="David" w:hint="cs"/>
                <w:sz w:val="22"/>
                <w:rtl/>
              </w:rPr>
              <w:t>6-8</w:t>
            </w:r>
            <w:r w:rsidR="00ED6DAC" w:rsidRPr="009A0FDA">
              <w:rPr>
                <w:rFonts w:cs="David" w:hint="cs"/>
                <w:sz w:val="22"/>
                <w:rtl/>
              </w:rPr>
              <w:t xml:space="preserve"> </w:t>
            </w:r>
            <w:r w:rsidR="00246D0A" w:rsidRPr="009A0FDA">
              <w:rPr>
                <w:rFonts w:cs="David" w:hint="cs"/>
                <w:sz w:val="22"/>
                <w:rtl/>
              </w:rPr>
              <w:t xml:space="preserve">שנים- </w:t>
            </w:r>
            <w:r w:rsidR="00ED6DAC" w:rsidRPr="009A0FDA">
              <w:rPr>
                <w:rFonts w:cs="David" w:hint="cs"/>
                <w:sz w:val="22"/>
                <w:rtl/>
              </w:rPr>
              <w:t xml:space="preserve"> 5 נקודות</w:t>
            </w:r>
          </w:p>
          <w:p w:rsidR="00473B3C" w:rsidRPr="009A0FDA" w:rsidRDefault="0021506D" w:rsidP="00E5666B">
            <w:pPr>
              <w:pStyle w:val="aa"/>
              <w:overflowPunct w:val="0"/>
              <w:autoSpaceDE w:val="0"/>
              <w:autoSpaceDN w:val="0"/>
              <w:adjustRightInd w:val="0"/>
              <w:spacing w:line="360" w:lineRule="auto"/>
              <w:ind w:left="600"/>
              <w:jc w:val="both"/>
              <w:textAlignment w:val="baseline"/>
              <w:rPr>
                <w:rFonts w:cs="David"/>
                <w:sz w:val="22"/>
                <w:rtl/>
              </w:rPr>
            </w:pPr>
            <w:r w:rsidRPr="009A0FDA">
              <w:rPr>
                <w:rFonts w:cs="David" w:hint="cs"/>
                <w:sz w:val="22"/>
                <w:rtl/>
              </w:rPr>
              <w:t>9</w:t>
            </w:r>
            <w:r w:rsidR="00E5666B" w:rsidRPr="009A0FDA">
              <w:rPr>
                <w:rFonts w:cs="David" w:hint="cs"/>
                <w:sz w:val="22"/>
                <w:rtl/>
              </w:rPr>
              <w:t xml:space="preserve">-10 </w:t>
            </w:r>
            <w:r w:rsidR="00ED6DAC" w:rsidRPr="009A0FDA">
              <w:rPr>
                <w:rFonts w:cs="David" w:hint="cs"/>
                <w:sz w:val="22"/>
                <w:rtl/>
              </w:rPr>
              <w:t>שנים- 10 נקודות</w:t>
            </w:r>
          </w:p>
          <w:p w:rsidR="00CC4B29" w:rsidRPr="009A0FDA" w:rsidRDefault="00E5666B" w:rsidP="0011337E">
            <w:pPr>
              <w:pStyle w:val="aa"/>
              <w:overflowPunct w:val="0"/>
              <w:autoSpaceDE w:val="0"/>
              <w:autoSpaceDN w:val="0"/>
              <w:adjustRightInd w:val="0"/>
              <w:spacing w:line="360" w:lineRule="auto"/>
              <w:ind w:left="600"/>
              <w:jc w:val="both"/>
              <w:textAlignment w:val="baseline"/>
              <w:rPr>
                <w:rFonts w:cs="David"/>
                <w:sz w:val="22"/>
                <w:rtl/>
              </w:rPr>
            </w:pPr>
            <w:r w:rsidRPr="009A0FDA">
              <w:rPr>
                <w:rFonts w:cs="David" w:hint="cs"/>
                <w:sz w:val="22"/>
                <w:rtl/>
              </w:rPr>
              <w:t>11</w:t>
            </w:r>
            <w:r w:rsidR="00CC4B29" w:rsidRPr="009A0FDA">
              <w:rPr>
                <w:rFonts w:cs="David" w:hint="cs"/>
                <w:sz w:val="22"/>
                <w:rtl/>
              </w:rPr>
              <w:t xml:space="preserve"> שנים </w:t>
            </w:r>
            <w:r w:rsidR="0011337E" w:rsidRPr="009A0FDA">
              <w:rPr>
                <w:rFonts w:cs="David" w:hint="cs"/>
                <w:sz w:val="22"/>
                <w:rtl/>
              </w:rPr>
              <w:t xml:space="preserve">ומעלה </w:t>
            </w:r>
            <w:r w:rsidR="00CC4B29" w:rsidRPr="009A0FDA">
              <w:rPr>
                <w:rFonts w:cs="David"/>
                <w:sz w:val="22"/>
                <w:rtl/>
              </w:rPr>
              <w:t>–</w:t>
            </w:r>
            <w:r w:rsidR="00CC4B29" w:rsidRPr="009A0FDA">
              <w:rPr>
                <w:rFonts w:cs="David" w:hint="cs"/>
                <w:sz w:val="22"/>
                <w:rtl/>
              </w:rPr>
              <w:t xml:space="preserve"> 15 נקודות</w:t>
            </w:r>
          </w:p>
          <w:p w:rsidR="00CC4B29" w:rsidRPr="009A0FDA" w:rsidRDefault="0050102C" w:rsidP="000463D0">
            <w:pPr>
              <w:pStyle w:val="aa"/>
              <w:overflowPunct w:val="0"/>
              <w:autoSpaceDE w:val="0"/>
              <w:autoSpaceDN w:val="0"/>
              <w:adjustRightInd w:val="0"/>
              <w:spacing w:line="360" w:lineRule="auto"/>
              <w:ind w:left="600"/>
              <w:jc w:val="both"/>
              <w:textAlignment w:val="baseline"/>
              <w:rPr>
                <w:rFonts w:cs="David"/>
                <w:sz w:val="22"/>
                <w:rtl/>
              </w:rPr>
            </w:pPr>
            <w:r w:rsidRPr="009A0FDA">
              <w:rPr>
                <w:rFonts w:cs="David" w:hint="cs"/>
                <w:sz w:val="22"/>
                <w:rtl/>
              </w:rPr>
              <w:t>לעניין אמת מידה זו ייבחן הניסיון ב- 20 השנים האחרונות (</w:t>
            </w:r>
            <w:r w:rsidR="00C337A4" w:rsidRPr="009A0FDA">
              <w:rPr>
                <w:rFonts w:cs="David" w:hint="cs"/>
                <w:sz w:val="22"/>
                <w:rtl/>
              </w:rPr>
              <w:t>199</w:t>
            </w:r>
            <w:r w:rsidR="000463D0" w:rsidRPr="009A0FDA">
              <w:rPr>
                <w:rFonts w:cs="David" w:hint="cs"/>
                <w:sz w:val="22"/>
                <w:rtl/>
              </w:rPr>
              <w:t>6</w:t>
            </w:r>
            <w:r w:rsidRPr="009A0FDA">
              <w:rPr>
                <w:rFonts w:cs="David" w:hint="cs"/>
                <w:sz w:val="22"/>
                <w:rtl/>
              </w:rPr>
              <w:t>-</w:t>
            </w:r>
            <w:r w:rsidR="00C337A4" w:rsidRPr="009A0FDA">
              <w:rPr>
                <w:rFonts w:cs="David" w:hint="cs"/>
                <w:sz w:val="22"/>
                <w:rtl/>
              </w:rPr>
              <w:t>2015</w:t>
            </w:r>
            <w:r w:rsidRPr="009A0FDA">
              <w:rPr>
                <w:rFonts w:cs="David" w:hint="cs"/>
                <w:sz w:val="22"/>
                <w:rtl/>
              </w:rPr>
              <w:t>)</w:t>
            </w:r>
          </w:p>
          <w:p w:rsidR="006C105B" w:rsidRPr="009A0FDA" w:rsidRDefault="00DB462C" w:rsidP="004B765D">
            <w:pPr>
              <w:overflowPunct w:val="0"/>
              <w:autoSpaceDE w:val="0"/>
              <w:autoSpaceDN w:val="0"/>
              <w:adjustRightInd w:val="0"/>
              <w:spacing w:line="360" w:lineRule="auto"/>
              <w:jc w:val="both"/>
              <w:textAlignment w:val="baseline"/>
              <w:rPr>
                <w:sz w:val="22"/>
                <w:rtl/>
              </w:rPr>
            </w:pPr>
            <w:r w:rsidRPr="009A0FDA">
              <w:rPr>
                <w:rFonts w:hint="cs"/>
                <w:sz w:val="22"/>
                <w:rtl/>
              </w:rPr>
              <w:lastRenderedPageBreak/>
              <w:t xml:space="preserve">שנה בה בוצע מחקר במספר תחומים </w:t>
            </w:r>
            <w:r w:rsidR="00B86A48" w:rsidRPr="009A0FDA">
              <w:rPr>
                <w:rFonts w:hint="cs"/>
                <w:sz w:val="22"/>
                <w:rtl/>
              </w:rPr>
              <w:t xml:space="preserve">או במספר מסגרות </w:t>
            </w:r>
            <w:r w:rsidRPr="009A0FDA">
              <w:rPr>
                <w:rFonts w:hint="cs"/>
                <w:sz w:val="22"/>
                <w:rtl/>
              </w:rPr>
              <w:t>תחשב לצורך אמת מידה זו כשנה אחת.</w:t>
            </w:r>
          </w:p>
          <w:p w:rsidR="003737D1" w:rsidRPr="009A0FDA" w:rsidRDefault="002A6A73" w:rsidP="00EF0CD4">
            <w:pPr>
              <w:pStyle w:val="aa"/>
              <w:numPr>
                <w:ilvl w:val="0"/>
                <w:numId w:val="31"/>
              </w:numPr>
              <w:overflowPunct w:val="0"/>
              <w:autoSpaceDE w:val="0"/>
              <w:autoSpaceDN w:val="0"/>
              <w:adjustRightInd w:val="0"/>
              <w:spacing w:line="360" w:lineRule="auto"/>
              <w:jc w:val="both"/>
              <w:textAlignment w:val="baseline"/>
              <w:rPr>
                <w:rFonts w:cs="David"/>
                <w:sz w:val="22"/>
              </w:rPr>
            </w:pPr>
            <w:r w:rsidRPr="009A0FDA">
              <w:rPr>
                <w:rFonts w:cs="David" w:hint="cs"/>
                <w:sz w:val="22"/>
                <w:rtl/>
              </w:rPr>
              <w:t xml:space="preserve">שנות הניסיון </w:t>
            </w:r>
            <w:r w:rsidR="001659A4" w:rsidRPr="009A0FDA">
              <w:rPr>
                <w:rFonts w:cs="David" w:hint="cs"/>
                <w:sz w:val="22"/>
                <w:rtl/>
              </w:rPr>
              <w:t>ב</w:t>
            </w:r>
            <w:r w:rsidRPr="009A0FDA">
              <w:rPr>
                <w:rFonts w:cs="David" w:hint="cs"/>
                <w:sz w:val="22"/>
                <w:rtl/>
              </w:rPr>
              <w:t>הנחיה מקצועית כוללת להגשת הצעות מחקר- 10 נקודות:</w:t>
            </w:r>
          </w:p>
          <w:p w:rsidR="002A6A73" w:rsidRPr="009A0FDA" w:rsidRDefault="002A6A73" w:rsidP="002A6A73">
            <w:pPr>
              <w:pStyle w:val="aa"/>
              <w:overflowPunct w:val="0"/>
              <w:autoSpaceDE w:val="0"/>
              <w:autoSpaceDN w:val="0"/>
              <w:adjustRightInd w:val="0"/>
              <w:spacing w:line="360" w:lineRule="auto"/>
              <w:ind w:left="677"/>
              <w:jc w:val="both"/>
              <w:textAlignment w:val="baseline"/>
              <w:rPr>
                <w:rFonts w:cs="David"/>
                <w:sz w:val="22"/>
                <w:rtl/>
              </w:rPr>
            </w:pPr>
            <w:r w:rsidRPr="009A0FDA">
              <w:rPr>
                <w:rFonts w:cs="David" w:hint="cs"/>
                <w:sz w:val="22"/>
                <w:rtl/>
              </w:rPr>
              <w:t>6-10 שנים- 5 נקודות</w:t>
            </w:r>
          </w:p>
          <w:p w:rsidR="002A6A73" w:rsidRPr="009A0FDA" w:rsidRDefault="0011337E" w:rsidP="0011337E">
            <w:pPr>
              <w:pStyle w:val="aa"/>
              <w:overflowPunct w:val="0"/>
              <w:autoSpaceDE w:val="0"/>
              <w:autoSpaceDN w:val="0"/>
              <w:adjustRightInd w:val="0"/>
              <w:spacing w:line="360" w:lineRule="auto"/>
              <w:ind w:left="677"/>
              <w:jc w:val="both"/>
              <w:textAlignment w:val="baseline"/>
              <w:rPr>
                <w:rFonts w:cs="David"/>
                <w:sz w:val="22"/>
                <w:rtl/>
              </w:rPr>
            </w:pPr>
            <w:r w:rsidRPr="009A0FDA">
              <w:rPr>
                <w:rFonts w:cs="David" w:hint="cs"/>
                <w:sz w:val="22"/>
                <w:rtl/>
              </w:rPr>
              <w:t xml:space="preserve">11 שנים ומעלה  </w:t>
            </w:r>
            <w:r w:rsidR="002A6A73" w:rsidRPr="009A0FDA">
              <w:rPr>
                <w:rFonts w:cs="David" w:hint="cs"/>
                <w:sz w:val="22"/>
                <w:rtl/>
              </w:rPr>
              <w:t>- 10 נקודות</w:t>
            </w:r>
          </w:p>
        </w:tc>
        <w:tc>
          <w:tcPr>
            <w:tcW w:w="1418" w:type="dxa"/>
            <w:shd w:val="clear" w:color="auto" w:fill="auto"/>
          </w:tcPr>
          <w:p w:rsidR="00A05E55" w:rsidRPr="00A042C6" w:rsidRDefault="003737D1" w:rsidP="002A6A73">
            <w:pPr>
              <w:overflowPunct w:val="0"/>
              <w:autoSpaceDE w:val="0"/>
              <w:autoSpaceDN w:val="0"/>
              <w:adjustRightInd w:val="0"/>
              <w:spacing w:line="360" w:lineRule="auto"/>
              <w:jc w:val="center"/>
              <w:textAlignment w:val="baseline"/>
              <w:rPr>
                <w:sz w:val="22"/>
                <w:rtl/>
              </w:rPr>
            </w:pPr>
            <w:r>
              <w:rPr>
                <w:rFonts w:hint="cs"/>
                <w:sz w:val="22"/>
                <w:rtl/>
              </w:rPr>
              <w:lastRenderedPageBreak/>
              <w:t>2</w:t>
            </w:r>
            <w:r w:rsidR="002A6A73">
              <w:rPr>
                <w:rFonts w:hint="cs"/>
                <w:sz w:val="22"/>
                <w:rtl/>
              </w:rPr>
              <w:t>5</w:t>
            </w:r>
          </w:p>
          <w:p w:rsidR="00A05E55" w:rsidRPr="00A042C6" w:rsidRDefault="00A05E55" w:rsidP="00F75DF5">
            <w:pPr>
              <w:overflowPunct w:val="0"/>
              <w:autoSpaceDE w:val="0"/>
              <w:autoSpaceDN w:val="0"/>
              <w:adjustRightInd w:val="0"/>
              <w:spacing w:line="360" w:lineRule="auto"/>
              <w:jc w:val="center"/>
              <w:textAlignment w:val="baseline"/>
              <w:rPr>
                <w:sz w:val="22"/>
                <w:rtl/>
              </w:rPr>
            </w:pPr>
          </w:p>
        </w:tc>
      </w:tr>
      <w:tr w:rsidR="003248C1" w:rsidRPr="00A042C6" w:rsidTr="004B765D">
        <w:tc>
          <w:tcPr>
            <w:tcW w:w="1985" w:type="dxa"/>
            <w:shd w:val="clear" w:color="auto" w:fill="auto"/>
          </w:tcPr>
          <w:p w:rsidR="003248C1" w:rsidRPr="00B35150" w:rsidRDefault="003248C1" w:rsidP="00F92F19">
            <w:pPr>
              <w:overflowPunct w:val="0"/>
              <w:autoSpaceDE w:val="0"/>
              <w:autoSpaceDN w:val="0"/>
              <w:adjustRightInd w:val="0"/>
              <w:spacing w:line="360" w:lineRule="auto"/>
              <w:jc w:val="center"/>
              <w:textAlignment w:val="baseline"/>
              <w:rPr>
                <w:b/>
                <w:bCs/>
                <w:sz w:val="28"/>
                <w:szCs w:val="28"/>
                <w:rtl/>
              </w:rPr>
            </w:pPr>
            <w:r w:rsidRPr="00B35150">
              <w:rPr>
                <w:b/>
                <w:bCs/>
                <w:sz w:val="28"/>
                <w:szCs w:val="28"/>
                <w:rtl/>
              </w:rPr>
              <w:lastRenderedPageBreak/>
              <w:t xml:space="preserve">התרשמות </w:t>
            </w:r>
            <w:r w:rsidRPr="00B35150">
              <w:rPr>
                <w:rFonts w:hint="cs"/>
                <w:b/>
                <w:bCs/>
                <w:sz w:val="28"/>
                <w:szCs w:val="28"/>
                <w:rtl/>
              </w:rPr>
              <w:t>מתוכנית העבודה המוצעת</w:t>
            </w:r>
          </w:p>
        </w:tc>
        <w:tc>
          <w:tcPr>
            <w:tcW w:w="5386" w:type="dxa"/>
          </w:tcPr>
          <w:p w:rsidR="00CC292A" w:rsidRPr="009A0FDA" w:rsidRDefault="001D0E18" w:rsidP="00EF0CD4">
            <w:pPr>
              <w:pStyle w:val="aa"/>
              <w:numPr>
                <w:ilvl w:val="0"/>
                <w:numId w:val="31"/>
              </w:numPr>
              <w:overflowPunct w:val="0"/>
              <w:autoSpaceDE w:val="0"/>
              <w:autoSpaceDN w:val="0"/>
              <w:adjustRightInd w:val="0"/>
              <w:spacing w:line="360" w:lineRule="auto"/>
              <w:ind w:left="600" w:hanging="141"/>
              <w:jc w:val="both"/>
              <w:textAlignment w:val="baseline"/>
              <w:rPr>
                <w:sz w:val="22"/>
              </w:rPr>
            </w:pPr>
            <w:r w:rsidRPr="009A0FDA">
              <w:rPr>
                <w:rFonts w:cs="David" w:hint="cs"/>
                <w:b/>
                <w:bCs/>
                <w:sz w:val="22"/>
                <w:rtl/>
              </w:rPr>
              <w:t>התכנית המוצעת</w:t>
            </w:r>
            <w:r w:rsidR="00917E1C" w:rsidRPr="009A0FDA">
              <w:rPr>
                <w:rFonts w:cs="David"/>
                <w:sz w:val="22"/>
                <w:rtl/>
              </w:rPr>
              <w:t xml:space="preserve"> – </w:t>
            </w:r>
            <w:r w:rsidR="001162D7" w:rsidRPr="009A0FDA">
              <w:rPr>
                <w:rFonts w:cs="David" w:hint="cs"/>
                <w:sz w:val="22"/>
                <w:rtl/>
              </w:rPr>
              <w:t>15</w:t>
            </w:r>
            <w:r w:rsidR="00CC4B29" w:rsidRPr="009A0FDA">
              <w:rPr>
                <w:rFonts w:cs="David"/>
                <w:sz w:val="22"/>
                <w:rtl/>
              </w:rPr>
              <w:t xml:space="preserve"> </w:t>
            </w:r>
            <w:r w:rsidR="00917E1C" w:rsidRPr="009A0FDA">
              <w:rPr>
                <w:rFonts w:cs="David"/>
                <w:sz w:val="22"/>
                <w:rtl/>
              </w:rPr>
              <w:t>נק'</w:t>
            </w:r>
            <w:r w:rsidR="005F18C0" w:rsidRPr="009A0FDA">
              <w:rPr>
                <w:rFonts w:hint="cs"/>
                <w:sz w:val="22"/>
                <w:rtl/>
              </w:rPr>
              <w:t xml:space="preserve"> </w:t>
            </w:r>
            <w:r w:rsidR="005F18C0" w:rsidRPr="009A0FDA">
              <w:rPr>
                <w:rFonts w:cs="David" w:hint="cs"/>
                <w:sz w:val="22"/>
                <w:rtl/>
              </w:rPr>
              <w:t>לפי הפירוט להלן:</w:t>
            </w:r>
            <w:r w:rsidR="005F18C0" w:rsidRPr="009A0FDA">
              <w:rPr>
                <w:rFonts w:hint="cs"/>
                <w:sz w:val="22"/>
                <w:rtl/>
              </w:rPr>
              <w:t xml:space="preserve"> </w:t>
            </w:r>
          </w:p>
          <w:p w:rsidR="001D0E18" w:rsidRPr="009A0FDA" w:rsidRDefault="001D0E18" w:rsidP="00EF0CD4">
            <w:pPr>
              <w:pStyle w:val="aa"/>
              <w:numPr>
                <w:ilvl w:val="0"/>
                <w:numId w:val="44"/>
              </w:numPr>
              <w:overflowPunct w:val="0"/>
              <w:autoSpaceDE w:val="0"/>
              <w:autoSpaceDN w:val="0"/>
              <w:adjustRightInd w:val="0"/>
              <w:spacing w:line="360" w:lineRule="auto"/>
              <w:ind w:left="1026" w:hanging="142"/>
              <w:jc w:val="both"/>
              <w:textAlignment w:val="baseline"/>
              <w:rPr>
                <w:rFonts w:cs="David"/>
                <w:sz w:val="22"/>
                <w:rtl/>
              </w:rPr>
            </w:pPr>
            <w:r w:rsidRPr="009A0FDA">
              <w:rPr>
                <w:rFonts w:cs="David" w:hint="cs"/>
                <w:b/>
                <w:bCs/>
                <w:sz w:val="22"/>
                <w:rtl/>
              </w:rPr>
              <w:t>הצעה לאופן מיפוי יכולות המחקר בקרב ביה"ח</w:t>
            </w:r>
            <w:r w:rsidRPr="009A0FDA">
              <w:rPr>
                <w:rFonts w:cs="David" w:hint="cs"/>
                <w:sz w:val="22"/>
                <w:rtl/>
              </w:rPr>
              <w:t xml:space="preserve"> </w:t>
            </w:r>
            <w:r w:rsidRPr="009A0FDA">
              <w:rPr>
                <w:rFonts w:cs="David"/>
                <w:sz w:val="22"/>
                <w:rtl/>
              </w:rPr>
              <w:t>–</w:t>
            </w:r>
            <w:r w:rsidRPr="009A0FDA">
              <w:rPr>
                <w:rFonts w:cs="David" w:hint="cs"/>
                <w:sz w:val="22"/>
                <w:rtl/>
              </w:rPr>
              <w:t xml:space="preserve"> 5 </w:t>
            </w:r>
            <w:r w:rsidR="004B765D" w:rsidRPr="009A0FDA">
              <w:rPr>
                <w:rFonts w:cs="David" w:hint="cs"/>
                <w:sz w:val="22"/>
                <w:rtl/>
              </w:rPr>
              <w:t>נקודות</w:t>
            </w:r>
          </w:p>
          <w:p w:rsidR="001162D7" w:rsidRPr="009A0FDA" w:rsidRDefault="001162D7" w:rsidP="00EF0CD4">
            <w:pPr>
              <w:pStyle w:val="aa"/>
              <w:numPr>
                <w:ilvl w:val="0"/>
                <w:numId w:val="44"/>
              </w:numPr>
              <w:overflowPunct w:val="0"/>
              <w:autoSpaceDE w:val="0"/>
              <w:autoSpaceDN w:val="0"/>
              <w:adjustRightInd w:val="0"/>
              <w:spacing w:line="360" w:lineRule="auto"/>
              <w:ind w:left="1026" w:hanging="142"/>
              <w:jc w:val="both"/>
              <w:textAlignment w:val="baseline"/>
              <w:rPr>
                <w:rFonts w:cs="David"/>
                <w:sz w:val="22"/>
                <w:rtl/>
              </w:rPr>
            </w:pPr>
            <w:r w:rsidRPr="009A0FDA">
              <w:rPr>
                <w:rFonts w:cs="David" w:hint="cs"/>
                <w:b/>
                <w:bCs/>
                <w:sz w:val="22"/>
                <w:rtl/>
              </w:rPr>
              <w:t>הצגת משאבים ומענים מוצעים לסיוע ותמיכה מקצועית להגשת הצעות המחקר</w:t>
            </w:r>
            <w:r w:rsidRPr="009A0FDA">
              <w:rPr>
                <w:rFonts w:cs="David" w:hint="cs"/>
                <w:sz w:val="22"/>
                <w:rtl/>
              </w:rPr>
              <w:t xml:space="preserve"> </w:t>
            </w:r>
            <w:r w:rsidRPr="009A0FDA">
              <w:rPr>
                <w:rFonts w:cs="David"/>
                <w:sz w:val="22"/>
                <w:rtl/>
              </w:rPr>
              <w:t>–</w:t>
            </w:r>
            <w:r w:rsidR="004B765D" w:rsidRPr="009A0FDA">
              <w:rPr>
                <w:rFonts w:cs="David" w:hint="cs"/>
                <w:sz w:val="22"/>
                <w:rtl/>
              </w:rPr>
              <w:t xml:space="preserve"> 5 נקודות</w:t>
            </w:r>
          </w:p>
          <w:p w:rsidR="001D0E18" w:rsidRPr="009A0FDA" w:rsidRDefault="001D0E18" w:rsidP="00EF0CD4">
            <w:pPr>
              <w:pStyle w:val="aa"/>
              <w:numPr>
                <w:ilvl w:val="0"/>
                <w:numId w:val="44"/>
              </w:numPr>
              <w:overflowPunct w:val="0"/>
              <w:autoSpaceDE w:val="0"/>
              <w:autoSpaceDN w:val="0"/>
              <w:adjustRightInd w:val="0"/>
              <w:spacing w:line="360" w:lineRule="auto"/>
              <w:ind w:left="1026" w:hanging="142"/>
              <w:jc w:val="both"/>
              <w:textAlignment w:val="baseline"/>
              <w:rPr>
                <w:rFonts w:cs="David"/>
                <w:sz w:val="22"/>
                <w:rtl/>
              </w:rPr>
            </w:pPr>
            <w:r w:rsidRPr="009A0FDA">
              <w:rPr>
                <w:rFonts w:cs="David" w:hint="cs"/>
                <w:b/>
                <w:bCs/>
                <w:sz w:val="22"/>
                <w:rtl/>
              </w:rPr>
              <w:t>מנ</w:t>
            </w:r>
            <w:r w:rsidR="001162D7" w:rsidRPr="009A0FDA">
              <w:rPr>
                <w:rFonts w:cs="David" w:hint="cs"/>
                <w:b/>
                <w:bCs/>
                <w:sz w:val="22"/>
                <w:rtl/>
              </w:rPr>
              <w:t>ג</w:t>
            </w:r>
            <w:r w:rsidRPr="009A0FDA">
              <w:rPr>
                <w:rFonts w:cs="David" w:hint="cs"/>
                <w:b/>
                <w:bCs/>
                <w:sz w:val="22"/>
                <w:rtl/>
              </w:rPr>
              <w:t>נון לניטור מחקרים זוכים</w:t>
            </w:r>
            <w:r w:rsidRPr="009A0FDA">
              <w:rPr>
                <w:rFonts w:cs="David" w:hint="cs"/>
                <w:sz w:val="22"/>
                <w:rtl/>
              </w:rPr>
              <w:t xml:space="preserve"> </w:t>
            </w:r>
            <w:r w:rsidRPr="009A0FDA">
              <w:rPr>
                <w:rFonts w:cs="David"/>
                <w:sz w:val="22"/>
                <w:rtl/>
              </w:rPr>
              <w:t>–</w:t>
            </w:r>
            <w:r w:rsidRPr="009A0FDA">
              <w:rPr>
                <w:rFonts w:cs="David" w:hint="cs"/>
                <w:sz w:val="22"/>
                <w:rtl/>
              </w:rPr>
              <w:t xml:space="preserve"> 5 </w:t>
            </w:r>
            <w:r w:rsidR="004B765D" w:rsidRPr="009A0FDA">
              <w:rPr>
                <w:rFonts w:cs="David" w:hint="cs"/>
                <w:sz w:val="22"/>
                <w:rtl/>
              </w:rPr>
              <w:t>נקודות</w:t>
            </w:r>
          </w:p>
          <w:p w:rsidR="00CC292A" w:rsidRPr="009A0FDA" w:rsidRDefault="00917E1C" w:rsidP="00EF0CD4">
            <w:pPr>
              <w:pStyle w:val="aa"/>
              <w:numPr>
                <w:ilvl w:val="0"/>
                <w:numId w:val="31"/>
              </w:numPr>
              <w:overflowPunct w:val="0"/>
              <w:autoSpaceDE w:val="0"/>
              <w:autoSpaceDN w:val="0"/>
              <w:adjustRightInd w:val="0"/>
              <w:spacing w:line="360" w:lineRule="auto"/>
              <w:ind w:left="600" w:hanging="141"/>
              <w:jc w:val="both"/>
              <w:textAlignment w:val="baseline"/>
              <w:rPr>
                <w:sz w:val="22"/>
              </w:rPr>
            </w:pPr>
            <w:r w:rsidRPr="009A0FDA">
              <w:rPr>
                <w:rFonts w:cs="David" w:hint="eastAsia"/>
                <w:b/>
                <w:bCs/>
                <w:sz w:val="22"/>
                <w:rtl/>
              </w:rPr>
              <w:t>התרשמות</w:t>
            </w:r>
            <w:r w:rsidRPr="009A0FDA">
              <w:rPr>
                <w:rFonts w:cs="David"/>
                <w:b/>
                <w:bCs/>
                <w:sz w:val="22"/>
                <w:rtl/>
              </w:rPr>
              <w:t xml:space="preserve"> </w:t>
            </w:r>
            <w:r w:rsidRPr="009A0FDA">
              <w:rPr>
                <w:rFonts w:cs="David" w:hint="eastAsia"/>
                <w:b/>
                <w:bCs/>
                <w:sz w:val="22"/>
                <w:rtl/>
              </w:rPr>
              <w:t>כללית</w:t>
            </w:r>
            <w:r w:rsidRPr="009A0FDA">
              <w:rPr>
                <w:rFonts w:cs="David"/>
                <w:sz w:val="22"/>
                <w:rtl/>
              </w:rPr>
              <w:t xml:space="preserve"> – </w:t>
            </w:r>
            <w:r w:rsidR="000B67A6" w:rsidRPr="009A0FDA">
              <w:rPr>
                <w:rFonts w:cs="David" w:hint="cs"/>
                <w:sz w:val="22"/>
                <w:rtl/>
              </w:rPr>
              <w:t>5</w:t>
            </w:r>
            <w:r w:rsidR="00026482" w:rsidRPr="009A0FDA">
              <w:rPr>
                <w:rFonts w:cs="David"/>
                <w:sz w:val="22"/>
                <w:rtl/>
              </w:rPr>
              <w:t xml:space="preserve"> </w:t>
            </w:r>
            <w:r w:rsidRPr="009A0FDA">
              <w:rPr>
                <w:rFonts w:cs="David"/>
                <w:sz w:val="22"/>
                <w:rtl/>
              </w:rPr>
              <w:t>נק</w:t>
            </w:r>
            <w:r w:rsidR="00AE5F92" w:rsidRPr="009A0FDA">
              <w:rPr>
                <w:rFonts w:cs="David" w:hint="cs"/>
                <w:sz w:val="22"/>
                <w:rtl/>
              </w:rPr>
              <w:t>ודות</w:t>
            </w:r>
          </w:p>
          <w:p w:rsidR="00172AE4" w:rsidRPr="009A0FDA" w:rsidRDefault="00CC0242" w:rsidP="00EF0CD4">
            <w:pPr>
              <w:pStyle w:val="aa"/>
              <w:numPr>
                <w:ilvl w:val="0"/>
                <w:numId w:val="31"/>
              </w:numPr>
              <w:overflowPunct w:val="0"/>
              <w:autoSpaceDE w:val="0"/>
              <w:autoSpaceDN w:val="0"/>
              <w:adjustRightInd w:val="0"/>
              <w:spacing w:line="360" w:lineRule="auto"/>
              <w:ind w:left="600" w:hanging="141"/>
              <w:jc w:val="both"/>
              <w:textAlignment w:val="baseline"/>
              <w:rPr>
                <w:rtl/>
              </w:rPr>
            </w:pPr>
            <w:r w:rsidRPr="009A0FDA">
              <w:rPr>
                <w:rFonts w:cs="David" w:hint="cs"/>
                <w:b/>
                <w:bCs/>
                <w:sz w:val="22"/>
                <w:rtl/>
              </w:rPr>
              <w:t xml:space="preserve">היכולת </w:t>
            </w:r>
            <w:proofErr w:type="spellStart"/>
            <w:r w:rsidRPr="009A0FDA">
              <w:rPr>
                <w:rFonts w:cs="David" w:hint="cs"/>
                <w:b/>
                <w:bCs/>
                <w:sz w:val="22"/>
                <w:rtl/>
              </w:rPr>
              <w:t>ליתן</w:t>
            </w:r>
            <w:proofErr w:type="spellEnd"/>
            <w:r w:rsidRPr="009A0FDA">
              <w:rPr>
                <w:rFonts w:cs="David" w:hint="cs"/>
                <w:b/>
                <w:bCs/>
                <w:sz w:val="22"/>
                <w:rtl/>
              </w:rPr>
              <w:t xml:space="preserve"> מענים, אחידים או דיפרנציאליים (בהתאם לצורך) לכל שמונת ביה"ח בגליל</w:t>
            </w:r>
            <w:r w:rsidRPr="009A0FDA">
              <w:rPr>
                <w:rFonts w:cs="David" w:hint="cs"/>
                <w:sz w:val="22"/>
                <w:rtl/>
              </w:rPr>
              <w:t xml:space="preserve"> </w:t>
            </w:r>
            <w:r w:rsidRPr="009A0FDA">
              <w:rPr>
                <w:rFonts w:cs="David"/>
                <w:sz w:val="22"/>
                <w:rtl/>
              </w:rPr>
              <w:t>–</w:t>
            </w:r>
            <w:r w:rsidRPr="009A0FDA">
              <w:rPr>
                <w:rFonts w:cs="David" w:hint="cs"/>
                <w:sz w:val="22"/>
                <w:rtl/>
              </w:rPr>
              <w:t xml:space="preserve"> </w:t>
            </w:r>
            <w:r w:rsidR="002A6A73" w:rsidRPr="009A0FDA">
              <w:rPr>
                <w:rFonts w:cs="David" w:hint="cs"/>
                <w:sz w:val="22"/>
                <w:rtl/>
              </w:rPr>
              <w:t xml:space="preserve">10 </w:t>
            </w:r>
            <w:r w:rsidRPr="009A0FDA">
              <w:rPr>
                <w:rFonts w:cs="David" w:hint="cs"/>
                <w:sz w:val="22"/>
                <w:rtl/>
              </w:rPr>
              <w:t>נק</w:t>
            </w:r>
            <w:r w:rsidR="004B765D" w:rsidRPr="009A0FDA">
              <w:rPr>
                <w:rFonts w:cs="David" w:hint="cs"/>
                <w:sz w:val="22"/>
                <w:rtl/>
              </w:rPr>
              <w:t>ודות</w:t>
            </w:r>
            <w:r w:rsidR="00086E5D" w:rsidRPr="009A0FDA">
              <w:rPr>
                <w:rFonts w:hint="cs"/>
                <w:sz w:val="22"/>
                <w:rtl/>
              </w:rPr>
              <w:t xml:space="preserve"> </w:t>
            </w:r>
          </w:p>
          <w:p w:rsidR="006C105B" w:rsidRPr="009A0FDA" w:rsidRDefault="005F18C0" w:rsidP="00EF0CD4">
            <w:pPr>
              <w:pStyle w:val="aa"/>
              <w:numPr>
                <w:ilvl w:val="0"/>
                <w:numId w:val="31"/>
              </w:numPr>
              <w:overflowPunct w:val="0"/>
              <w:autoSpaceDE w:val="0"/>
              <w:autoSpaceDN w:val="0"/>
              <w:adjustRightInd w:val="0"/>
              <w:spacing w:line="360" w:lineRule="auto"/>
              <w:ind w:left="600" w:hanging="141"/>
              <w:jc w:val="both"/>
              <w:textAlignment w:val="baseline"/>
              <w:rPr>
                <w:rFonts w:cs="David"/>
                <w:sz w:val="22"/>
                <w:rtl/>
              </w:rPr>
            </w:pPr>
            <w:r w:rsidRPr="009A0FDA">
              <w:rPr>
                <w:rFonts w:cs="David" w:hint="cs"/>
                <w:b/>
                <w:bCs/>
                <w:sz w:val="22"/>
                <w:rtl/>
              </w:rPr>
              <w:t xml:space="preserve">מדדים כמותיים לבקרת </w:t>
            </w:r>
            <w:r w:rsidR="00026482" w:rsidRPr="009A0FDA">
              <w:rPr>
                <w:rFonts w:cs="David" w:hint="cs"/>
                <w:b/>
                <w:bCs/>
                <w:sz w:val="22"/>
                <w:rtl/>
              </w:rPr>
              <w:t>איכות ומשוב</w:t>
            </w:r>
            <w:r w:rsidR="006C105B" w:rsidRPr="009A0FDA">
              <w:rPr>
                <w:rFonts w:cs="David" w:hint="cs"/>
                <w:sz w:val="22"/>
                <w:rtl/>
              </w:rPr>
              <w:t xml:space="preserve"> </w:t>
            </w:r>
            <w:r w:rsidR="006C105B" w:rsidRPr="009A0FDA">
              <w:rPr>
                <w:rFonts w:cs="David"/>
                <w:sz w:val="22"/>
                <w:rtl/>
              </w:rPr>
              <w:t>–</w:t>
            </w:r>
            <w:r w:rsidR="006C105B" w:rsidRPr="009A0FDA">
              <w:rPr>
                <w:rFonts w:cs="David" w:hint="cs"/>
                <w:sz w:val="22"/>
                <w:rtl/>
              </w:rPr>
              <w:t xml:space="preserve"> </w:t>
            </w:r>
            <w:r w:rsidR="000B67A6" w:rsidRPr="009A0FDA">
              <w:rPr>
                <w:rFonts w:cs="David" w:hint="cs"/>
                <w:sz w:val="22"/>
                <w:rtl/>
              </w:rPr>
              <w:t>10</w:t>
            </w:r>
            <w:r w:rsidR="006C105B" w:rsidRPr="009A0FDA">
              <w:rPr>
                <w:rFonts w:cs="David" w:hint="cs"/>
                <w:sz w:val="22"/>
                <w:rtl/>
              </w:rPr>
              <w:t xml:space="preserve"> נקודות</w:t>
            </w:r>
          </w:p>
        </w:tc>
        <w:tc>
          <w:tcPr>
            <w:tcW w:w="1418" w:type="dxa"/>
            <w:shd w:val="clear" w:color="auto" w:fill="auto"/>
          </w:tcPr>
          <w:p w:rsidR="003248C1" w:rsidRPr="00A042C6" w:rsidRDefault="002A6A73" w:rsidP="00F5657F">
            <w:pPr>
              <w:overflowPunct w:val="0"/>
              <w:autoSpaceDE w:val="0"/>
              <w:autoSpaceDN w:val="0"/>
              <w:adjustRightInd w:val="0"/>
              <w:spacing w:line="360" w:lineRule="auto"/>
              <w:jc w:val="center"/>
              <w:textAlignment w:val="baseline"/>
              <w:rPr>
                <w:sz w:val="22"/>
                <w:rtl/>
              </w:rPr>
            </w:pPr>
            <w:r>
              <w:rPr>
                <w:rFonts w:hint="cs"/>
                <w:sz w:val="22"/>
                <w:rtl/>
              </w:rPr>
              <w:t>40</w:t>
            </w:r>
          </w:p>
        </w:tc>
      </w:tr>
      <w:tr w:rsidR="003248C1" w:rsidRPr="00A042C6" w:rsidTr="004B765D">
        <w:tc>
          <w:tcPr>
            <w:tcW w:w="1985" w:type="dxa"/>
            <w:shd w:val="clear" w:color="auto" w:fill="auto"/>
          </w:tcPr>
          <w:p w:rsidR="003248C1" w:rsidRPr="00A042C6" w:rsidRDefault="003248C1" w:rsidP="00F75DF5">
            <w:pPr>
              <w:overflowPunct w:val="0"/>
              <w:autoSpaceDE w:val="0"/>
              <w:autoSpaceDN w:val="0"/>
              <w:adjustRightInd w:val="0"/>
              <w:spacing w:line="360" w:lineRule="auto"/>
              <w:jc w:val="center"/>
              <w:textAlignment w:val="baseline"/>
              <w:rPr>
                <w:b/>
                <w:bCs/>
                <w:sz w:val="22"/>
                <w:rtl/>
              </w:rPr>
            </w:pPr>
            <w:r w:rsidRPr="00A042C6">
              <w:rPr>
                <w:b/>
                <w:bCs/>
                <w:sz w:val="22"/>
                <w:rtl/>
              </w:rPr>
              <w:t>סה"כ</w:t>
            </w:r>
          </w:p>
        </w:tc>
        <w:tc>
          <w:tcPr>
            <w:tcW w:w="5386" w:type="dxa"/>
          </w:tcPr>
          <w:p w:rsidR="003248C1" w:rsidRPr="00A042C6" w:rsidRDefault="003248C1" w:rsidP="00F75DF5">
            <w:pPr>
              <w:overflowPunct w:val="0"/>
              <w:autoSpaceDE w:val="0"/>
              <w:autoSpaceDN w:val="0"/>
              <w:adjustRightInd w:val="0"/>
              <w:spacing w:line="360" w:lineRule="auto"/>
              <w:jc w:val="center"/>
              <w:textAlignment w:val="baseline"/>
              <w:rPr>
                <w:sz w:val="22"/>
                <w:rtl/>
              </w:rPr>
            </w:pPr>
          </w:p>
        </w:tc>
        <w:tc>
          <w:tcPr>
            <w:tcW w:w="1418" w:type="dxa"/>
            <w:shd w:val="clear" w:color="auto" w:fill="auto"/>
          </w:tcPr>
          <w:p w:rsidR="003248C1" w:rsidRPr="00A042C6" w:rsidRDefault="00081424" w:rsidP="00F75DF5">
            <w:pPr>
              <w:overflowPunct w:val="0"/>
              <w:autoSpaceDE w:val="0"/>
              <w:autoSpaceDN w:val="0"/>
              <w:adjustRightInd w:val="0"/>
              <w:spacing w:line="360" w:lineRule="auto"/>
              <w:jc w:val="center"/>
              <w:textAlignment w:val="baseline"/>
              <w:rPr>
                <w:sz w:val="22"/>
                <w:rtl/>
              </w:rPr>
            </w:pPr>
            <w:r>
              <w:rPr>
                <w:rFonts w:hint="cs"/>
                <w:sz w:val="22"/>
                <w:rtl/>
              </w:rPr>
              <w:t>100</w:t>
            </w:r>
          </w:p>
        </w:tc>
      </w:tr>
    </w:tbl>
    <w:p w:rsidR="000D2F5F" w:rsidRDefault="000D2F5F" w:rsidP="0075139A">
      <w:pPr>
        <w:overflowPunct w:val="0"/>
        <w:autoSpaceDE w:val="0"/>
        <w:autoSpaceDN w:val="0"/>
        <w:adjustRightInd w:val="0"/>
        <w:spacing w:line="360" w:lineRule="auto"/>
        <w:jc w:val="both"/>
        <w:textAlignment w:val="baseline"/>
        <w:rPr>
          <w:b/>
          <w:bCs/>
          <w:sz w:val="22"/>
          <w:rtl/>
        </w:rPr>
      </w:pPr>
    </w:p>
    <w:p w:rsidR="008D28ED" w:rsidRDefault="008D28ED" w:rsidP="00122C5B">
      <w:pPr>
        <w:overflowPunct w:val="0"/>
        <w:autoSpaceDE w:val="0"/>
        <w:autoSpaceDN w:val="0"/>
        <w:adjustRightInd w:val="0"/>
        <w:spacing w:line="360" w:lineRule="auto"/>
        <w:jc w:val="both"/>
        <w:textAlignment w:val="baseline"/>
        <w:rPr>
          <w:b/>
          <w:bCs/>
          <w:sz w:val="22"/>
          <w:rtl/>
        </w:rPr>
      </w:pPr>
      <w:r w:rsidRPr="00A042C6">
        <w:rPr>
          <w:b/>
          <w:bCs/>
          <w:sz w:val="22"/>
          <w:rtl/>
        </w:rPr>
        <w:t xml:space="preserve">ציון האיכות ייקבע על פי </w:t>
      </w:r>
      <w:r w:rsidR="00122C5B">
        <w:rPr>
          <w:rFonts w:hint="cs"/>
          <w:b/>
          <w:bCs/>
          <w:sz w:val="22"/>
          <w:rtl/>
        </w:rPr>
        <w:t>אמות המידה המפורטות</w:t>
      </w:r>
      <w:r w:rsidRPr="00A042C6">
        <w:rPr>
          <w:b/>
          <w:bCs/>
          <w:sz w:val="22"/>
          <w:rtl/>
        </w:rPr>
        <w:t xml:space="preserve"> לעיל. המזמין לא ימשיך בבדיקה של הצעה אשר ציון האיכות אשר נקבע לה כפי האמור לעיל הינו </w:t>
      </w:r>
      <w:r w:rsidRPr="00A911F1">
        <w:rPr>
          <w:b/>
          <w:bCs/>
          <w:sz w:val="22"/>
          <w:rtl/>
        </w:rPr>
        <w:t>נמוך מ</w:t>
      </w:r>
      <w:r w:rsidR="00A911F1" w:rsidRPr="00A911F1">
        <w:rPr>
          <w:rFonts w:hint="cs"/>
          <w:b/>
          <w:bCs/>
          <w:sz w:val="22"/>
          <w:rtl/>
        </w:rPr>
        <w:t>-</w:t>
      </w:r>
      <w:r w:rsidR="0075139A" w:rsidRPr="00A911F1">
        <w:rPr>
          <w:rFonts w:hint="cs"/>
          <w:b/>
          <w:bCs/>
          <w:sz w:val="22"/>
          <w:rtl/>
        </w:rPr>
        <w:softHyphen/>
      </w:r>
      <w:r w:rsidR="0075139A" w:rsidRPr="00A911F1">
        <w:rPr>
          <w:b/>
          <w:bCs/>
          <w:sz w:val="22"/>
          <w:rtl/>
        </w:rPr>
        <w:softHyphen/>
      </w:r>
      <w:r w:rsidR="0075139A" w:rsidRPr="00A911F1">
        <w:rPr>
          <w:rFonts w:hint="cs"/>
          <w:b/>
          <w:bCs/>
          <w:sz w:val="22"/>
          <w:rtl/>
        </w:rPr>
        <w:softHyphen/>
      </w:r>
      <w:r w:rsidR="00F15F27" w:rsidRPr="00A911F1">
        <w:rPr>
          <w:rFonts w:hint="cs"/>
          <w:b/>
          <w:bCs/>
          <w:sz w:val="22"/>
          <w:rtl/>
        </w:rPr>
        <w:t>65</w:t>
      </w:r>
      <w:r w:rsidR="00F15F27">
        <w:rPr>
          <w:rFonts w:hint="cs"/>
          <w:b/>
          <w:bCs/>
          <w:sz w:val="22"/>
          <w:rtl/>
        </w:rPr>
        <w:t xml:space="preserve"> </w:t>
      </w:r>
      <w:r w:rsidR="0075139A">
        <w:rPr>
          <w:rFonts w:hint="cs"/>
          <w:b/>
          <w:bCs/>
          <w:sz w:val="22"/>
          <w:rtl/>
        </w:rPr>
        <w:t xml:space="preserve"> </w:t>
      </w:r>
      <w:r w:rsidRPr="00A042C6">
        <w:rPr>
          <w:b/>
          <w:bCs/>
          <w:sz w:val="22"/>
          <w:rtl/>
        </w:rPr>
        <w:t xml:space="preserve">נקודות מתוך </w:t>
      </w:r>
      <w:r w:rsidR="0075139A">
        <w:rPr>
          <w:rFonts w:hint="cs"/>
          <w:b/>
          <w:bCs/>
          <w:sz w:val="22"/>
          <w:rtl/>
        </w:rPr>
        <w:t>100</w:t>
      </w:r>
      <w:r w:rsidR="00900E96" w:rsidRPr="00A042C6">
        <w:rPr>
          <w:rFonts w:hint="cs"/>
          <w:b/>
          <w:bCs/>
          <w:sz w:val="22"/>
          <w:rtl/>
        </w:rPr>
        <w:t xml:space="preserve"> </w:t>
      </w:r>
      <w:r w:rsidRPr="00A042C6">
        <w:rPr>
          <w:b/>
          <w:bCs/>
          <w:sz w:val="22"/>
          <w:rtl/>
        </w:rPr>
        <w:t>נקודות.</w:t>
      </w:r>
    </w:p>
    <w:p w:rsidR="00195B25" w:rsidRPr="00B30F4D" w:rsidRDefault="00B30F4D" w:rsidP="00B30F4D">
      <w:pPr>
        <w:overflowPunct w:val="0"/>
        <w:autoSpaceDE w:val="0"/>
        <w:autoSpaceDN w:val="0"/>
        <w:adjustRightInd w:val="0"/>
        <w:spacing w:line="360" w:lineRule="auto"/>
        <w:jc w:val="both"/>
        <w:textAlignment w:val="baseline"/>
        <w:rPr>
          <w:b/>
          <w:bCs/>
          <w:sz w:val="22"/>
          <w:rtl/>
        </w:rPr>
      </w:pPr>
      <w:r w:rsidRPr="00B30F4D">
        <w:rPr>
          <w:rFonts w:hint="cs"/>
          <w:b/>
          <w:bCs/>
          <w:sz w:val="22"/>
          <w:u w:val="single"/>
          <w:rtl/>
        </w:rPr>
        <w:t xml:space="preserve">ניקוד ההצעות אשר צלחו את רף 65 הנקודות יוכפל במקדם 0.6, ומכפלה זו תהווה את ניקוד האיכות הסופי. </w:t>
      </w:r>
    </w:p>
    <w:p w:rsidR="00CB6839" w:rsidRDefault="00CB6839" w:rsidP="0014633A">
      <w:pPr>
        <w:overflowPunct w:val="0"/>
        <w:autoSpaceDE w:val="0"/>
        <w:autoSpaceDN w:val="0"/>
        <w:adjustRightInd w:val="0"/>
        <w:spacing w:line="360" w:lineRule="auto"/>
        <w:jc w:val="both"/>
        <w:textAlignment w:val="baseline"/>
        <w:rPr>
          <w:sz w:val="22"/>
          <w:u w:val="single"/>
          <w:rtl/>
        </w:rPr>
      </w:pPr>
    </w:p>
    <w:p w:rsidR="00314AC0" w:rsidRPr="0025339B" w:rsidRDefault="008D28ED" w:rsidP="00314AC0">
      <w:pPr>
        <w:overflowPunct w:val="0"/>
        <w:autoSpaceDE w:val="0"/>
        <w:autoSpaceDN w:val="0"/>
        <w:adjustRightInd w:val="0"/>
        <w:spacing w:line="360" w:lineRule="auto"/>
        <w:jc w:val="both"/>
        <w:textAlignment w:val="baseline"/>
        <w:rPr>
          <w:sz w:val="22"/>
          <w:rtl/>
        </w:rPr>
      </w:pPr>
      <w:r w:rsidRPr="007C2081">
        <w:rPr>
          <w:sz w:val="22"/>
          <w:u w:val="single"/>
          <w:rtl/>
        </w:rPr>
        <w:t xml:space="preserve">שלב ג': בחינת הצעת </w:t>
      </w:r>
      <w:r w:rsidR="003D4E0D" w:rsidRPr="007C2081">
        <w:rPr>
          <w:rFonts w:hint="eastAsia"/>
          <w:sz w:val="22"/>
          <w:u w:val="single"/>
          <w:rtl/>
        </w:rPr>
        <w:t>המחיר</w:t>
      </w:r>
      <w:r w:rsidR="0014633A" w:rsidRPr="0025339B">
        <w:rPr>
          <w:rFonts w:hint="cs"/>
          <w:sz w:val="22"/>
          <w:u w:val="single"/>
          <w:rtl/>
        </w:rPr>
        <w:t xml:space="preserve"> </w:t>
      </w:r>
    </w:p>
    <w:p w:rsidR="008D28ED" w:rsidRPr="0025339B" w:rsidRDefault="008D28ED" w:rsidP="00B30F4D">
      <w:pPr>
        <w:numPr>
          <w:ilvl w:val="1"/>
          <w:numId w:val="4"/>
        </w:numPr>
        <w:overflowPunct w:val="0"/>
        <w:autoSpaceDE w:val="0"/>
        <w:autoSpaceDN w:val="0"/>
        <w:adjustRightInd w:val="0"/>
        <w:spacing w:line="360" w:lineRule="auto"/>
        <w:ind w:left="360"/>
        <w:jc w:val="both"/>
        <w:textAlignment w:val="baseline"/>
        <w:rPr>
          <w:sz w:val="22"/>
        </w:rPr>
      </w:pPr>
      <w:r w:rsidRPr="0025339B">
        <w:rPr>
          <w:sz w:val="22"/>
          <w:rtl/>
        </w:rPr>
        <w:t xml:space="preserve">בשלב זה תיפתח המעטפה המכילה את הצעת </w:t>
      </w:r>
      <w:r w:rsidR="0014633A" w:rsidRPr="0025339B">
        <w:rPr>
          <w:rFonts w:hint="cs"/>
          <w:sz w:val="22"/>
          <w:rtl/>
        </w:rPr>
        <w:t>המחיר</w:t>
      </w:r>
      <w:r w:rsidR="0014633A" w:rsidRPr="0025339B">
        <w:rPr>
          <w:sz w:val="22"/>
          <w:rtl/>
        </w:rPr>
        <w:t xml:space="preserve"> </w:t>
      </w:r>
      <w:r w:rsidRPr="0025339B">
        <w:rPr>
          <w:sz w:val="22"/>
          <w:rtl/>
        </w:rPr>
        <w:t>של ה</w:t>
      </w:r>
      <w:r w:rsidR="00BB077A" w:rsidRPr="0025339B">
        <w:rPr>
          <w:rFonts w:hint="cs"/>
          <w:sz w:val="22"/>
          <w:rtl/>
        </w:rPr>
        <w:t>גופים המציעים</w:t>
      </w:r>
      <w:r w:rsidRPr="0025339B">
        <w:rPr>
          <w:sz w:val="22"/>
          <w:rtl/>
        </w:rPr>
        <w:t xml:space="preserve"> שציון האיכות שלהם היה גבוה מ-</w:t>
      </w:r>
      <w:r w:rsidR="00910D2D" w:rsidRPr="0025339B">
        <w:rPr>
          <w:rFonts w:hint="cs"/>
          <w:sz w:val="22"/>
          <w:rtl/>
        </w:rPr>
        <w:t>65</w:t>
      </w:r>
      <w:r w:rsidR="006C3C48" w:rsidRPr="0025339B">
        <w:rPr>
          <w:sz w:val="22"/>
          <w:rtl/>
        </w:rPr>
        <w:t xml:space="preserve"> </w:t>
      </w:r>
      <w:r w:rsidRPr="0025339B">
        <w:rPr>
          <w:sz w:val="22"/>
          <w:rtl/>
        </w:rPr>
        <w:t>נקודות.</w:t>
      </w:r>
      <w:r w:rsidR="00FB68EE" w:rsidRPr="0025339B">
        <w:rPr>
          <w:rFonts w:hint="cs"/>
          <w:sz w:val="22"/>
          <w:rtl/>
        </w:rPr>
        <w:t xml:space="preserve"> </w:t>
      </w:r>
    </w:p>
    <w:p w:rsidR="003D4E0D" w:rsidRPr="00B30F4D" w:rsidRDefault="008D28ED" w:rsidP="00B30F4D">
      <w:pPr>
        <w:numPr>
          <w:ilvl w:val="1"/>
          <w:numId w:val="4"/>
        </w:numPr>
        <w:overflowPunct w:val="0"/>
        <w:autoSpaceDE w:val="0"/>
        <w:autoSpaceDN w:val="0"/>
        <w:adjustRightInd w:val="0"/>
        <w:spacing w:line="360" w:lineRule="auto"/>
        <w:ind w:left="360"/>
        <w:jc w:val="both"/>
        <w:textAlignment w:val="baseline"/>
        <w:rPr>
          <w:b/>
          <w:bCs/>
          <w:sz w:val="22"/>
        </w:rPr>
      </w:pPr>
      <w:r w:rsidRPr="0025339B">
        <w:rPr>
          <w:sz w:val="22"/>
          <w:rtl/>
        </w:rPr>
        <w:t>ההצעה תוגש על פי הט</w:t>
      </w:r>
      <w:r w:rsidR="00BB077A" w:rsidRPr="0025339B">
        <w:rPr>
          <w:rFonts w:hint="cs"/>
          <w:sz w:val="22"/>
          <w:rtl/>
        </w:rPr>
        <w:t xml:space="preserve">ופס המצורף </w:t>
      </w:r>
      <w:r w:rsidR="00BB077A" w:rsidRPr="0025339B">
        <w:rPr>
          <w:rFonts w:hint="cs"/>
          <w:b/>
          <w:bCs/>
          <w:sz w:val="22"/>
          <w:rtl/>
        </w:rPr>
        <w:t>בנספח</w:t>
      </w:r>
      <w:r w:rsidR="00411E82" w:rsidRPr="0025339B">
        <w:rPr>
          <w:rFonts w:hint="cs"/>
          <w:b/>
          <w:bCs/>
          <w:sz w:val="22"/>
          <w:rtl/>
        </w:rPr>
        <w:t xml:space="preserve"> א</w:t>
      </w:r>
      <w:r w:rsidR="00BB21F0" w:rsidRPr="0025339B">
        <w:rPr>
          <w:rFonts w:hint="cs"/>
          <w:b/>
          <w:bCs/>
          <w:sz w:val="22"/>
          <w:rtl/>
        </w:rPr>
        <w:t>2</w:t>
      </w:r>
      <w:r w:rsidR="00411E82" w:rsidRPr="0025339B">
        <w:rPr>
          <w:rFonts w:hint="cs"/>
          <w:sz w:val="22"/>
          <w:rtl/>
        </w:rPr>
        <w:t xml:space="preserve"> למסמכי המכרז</w:t>
      </w:r>
      <w:r w:rsidR="00192A65">
        <w:rPr>
          <w:rFonts w:hint="cs"/>
          <w:sz w:val="22"/>
          <w:rtl/>
        </w:rPr>
        <w:t>, בקובץ האקסל המופיע באתר המשרד</w:t>
      </w:r>
      <w:r w:rsidR="00411E82" w:rsidRPr="0025339B">
        <w:rPr>
          <w:rFonts w:hint="cs"/>
          <w:sz w:val="22"/>
          <w:rtl/>
        </w:rPr>
        <w:t>.</w:t>
      </w:r>
      <w:r w:rsidR="00BB077A" w:rsidRPr="0025339B">
        <w:rPr>
          <w:rFonts w:hint="cs"/>
          <w:sz w:val="22"/>
          <w:rtl/>
        </w:rPr>
        <w:t xml:space="preserve"> </w:t>
      </w:r>
      <w:r w:rsidR="00B30F4D" w:rsidRPr="00A042C6">
        <w:rPr>
          <w:b/>
          <w:bCs/>
          <w:sz w:val="22"/>
          <w:rtl/>
        </w:rPr>
        <w:t>ההצע</w:t>
      </w:r>
      <w:r w:rsidR="00B30F4D" w:rsidRPr="00A042C6">
        <w:rPr>
          <w:rFonts w:hint="cs"/>
          <w:b/>
          <w:bCs/>
          <w:sz w:val="22"/>
          <w:rtl/>
        </w:rPr>
        <w:t xml:space="preserve">ה </w:t>
      </w:r>
      <w:r w:rsidR="00B30F4D" w:rsidRPr="00A042C6">
        <w:rPr>
          <w:b/>
          <w:bCs/>
          <w:sz w:val="22"/>
          <w:rtl/>
        </w:rPr>
        <w:t xml:space="preserve">תוגש חתומה על ידי </w:t>
      </w:r>
      <w:r w:rsidR="00B30F4D">
        <w:rPr>
          <w:b/>
          <w:bCs/>
          <w:sz w:val="22"/>
          <w:rtl/>
        </w:rPr>
        <w:t>המציע</w:t>
      </w:r>
      <w:r w:rsidR="00B30F4D" w:rsidRPr="00A042C6">
        <w:rPr>
          <w:b/>
          <w:bCs/>
          <w:sz w:val="22"/>
          <w:rtl/>
        </w:rPr>
        <w:t xml:space="preserve"> בתוספת חותמת. על המעטפה יירשם הצעת מחיר, שם המכרז ומספר המכרז.</w:t>
      </w:r>
    </w:p>
    <w:p w:rsidR="00E94D81" w:rsidRPr="0025339B" w:rsidRDefault="00E94D81" w:rsidP="0014633A">
      <w:pPr>
        <w:numPr>
          <w:ilvl w:val="1"/>
          <w:numId w:val="4"/>
        </w:numPr>
        <w:overflowPunct w:val="0"/>
        <w:autoSpaceDE w:val="0"/>
        <w:autoSpaceDN w:val="0"/>
        <w:adjustRightInd w:val="0"/>
        <w:spacing w:line="360" w:lineRule="auto"/>
        <w:ind w:left="360"/>
        <w:jc w:val="both"/>
        <w:textAlignment w:val="baseline"/>
        <w:rPr>
          <w:sz w:val="22"/>
        </w:rPr>
      </w:pPr>
      <w:r w:rsidRPr="0025339B">
        <w:rPr>
          <w:rFonts w:hint="cs"/>
          <w:sz w:val="22"/>
          <w:rtl/>
        </w:rPr>
        <w:t xml:space="preserve">סך הניקוד לחלק זה יהיה </w:t>
      </w:r>
      <w:r w:rsidR="0014633A" w:rsidRPr="0025339B">
        <w:rPr>
          <w:rFonts w:hint="cs"/>
          <w:sz w:val="22"/>
          <w:rtl/>
        </w:rPr>
        <w:t xml:space="preserve">40 </w:t>
      </w:r>
      <w:r w:rsidRPr="0025339B">
        <w:rPr>
          <w:rFonts w:hint="cs"/>
          <w:sz w:val="22"/>
          <w:rtl/>
        </w:rPr>
        <w:t xml:space="preserve">נקודות. </w:t>
      </w:r>
    </w:p>
    <w:p w:rsidR="002973CD" w:rsidRDefault="00B30F4D" w:rsidP="00B30F4D">
      <w:pPr>
        <w:numPr>
          <w:ilvl w:val="1"/>
          <w:numId w:val="4"/>
        </w:numPr>
        <w:overflowPunct w:val="0"/>
        <w:autoSpaceDE w:val="0"/>
        <w:autoSpaceDN w:val="0"/>
        <w:adjustRightInd w:val="0"/>
        <w:spacing w:line="360" w:lineRule="auto"/>
        <w:ind w:left="360"/>
        <w:jc w:val="both"/>
        <w:textAlignment w:val="baseline"/>
        <w:rPr>
          <w:sz w:val="22"/>
        </w:rPr>
      </w:pPr>
      <w:r>
        <w:rPr>
          <w:rFonts w:hint="cs"/>
          <w:sz w:val="22"/>
          <w:rtl/>
        </w:rPr>
        <w:t>י</w:t>
      </w:r>
      <w:r w:rsidR="002973CD" w:rsidRPr="009011AB">
        <w:rPr>
          <w:rFonts w:hint="cs"/>
          <w:sz w:val="22"/>
          <w:rtl/>
        </w:rPr>
        <w:t>ובהר בזאת כי הניקוד בין המציעים יהיה יחסי, והמציע שיגיש את הצעת המחיר הזולה ביותר, יקבל את הניקוד הגבוה ביותר,</w:t>
      </w:r>
      <w:r w:rsidR="002973CD">
        <w:rPr>
          <w:rFonts w:hint="cs"/>
          <w:sz w:val="22"/>
          <w:rtl/>
        </w:rPr>
        <w:t xml:space="preserve"> ויתר המציעים ינוקדו יחסית אליו. </w:t>
      </w:r>
    </w:p>
    <w:p w:rsidR="00544C52" w:rsidRDefault="00544C52" w:rsidP="00B30F4D">
      <w:pPr>
        <w:numPr>
          <w:ilvl w:val="1"/>
          <w:numId w:val="4"/>
        </w:numPr>
        <w:overflowPunct w:val="0"/>
        <w:autoSpaceDE w:val="0"/>
        <w:autoSpaceDN w:val="0"/>
        <w:adjustRightInd w:val="0"/>
        <w:spacing w:line="360" w:lineRule="auto"/>
        <w:ind w:left="360"/>
        <w:jc w:val="both"/>
        <w:textAlignment w:val="baseline"/>
        <w:rPr>
          <w:sz w:val="22"/>
        </w:rPr>
      </w:pPr>
      <w:r>
        <w:rPr>
          <w:rFonts w:hint="cs"/>
          <w:sz w:val="22"/>
          <w:rtl/>
        </w:rPr>
        <w:lastRenderedPageBreak/>
        <w:t>לאחר ניקוד הצעות המחיר, ישוקלל ניקוד האיכות הסופי עם ניקוד הצעות המחיר של המציעים (להלן: "</w:t>
      </w:r>
      <w:r>
        <w:rPr>
          <w:rFonts w:hint="cs"/>
          <w:b/>
          <w:bCs/>
          <w:sz w:val="22"/>
          <w:rtl/>
        </w:rPr>
        <w:t>הציון המשוקלל")</w:t>
      </w:r>
      <w:r>
        <w:rPr>
          <w:rFonts w:hint="cs"/>
          <w:sz w:val="22"/>
          <w:rtl/>
        </w:rPr>
        <w:t xml:space="preserve">. </w:t>
      </w:r>
    </w:p>
    <w:p w:rsidR="00544C52" w:rsidRDefault="00544C52" w:rsidP="00544C52">
      <w:pPr>
        <w:overflowPunct w:val="0"/>
        <w:autoSpaceDE w:val="0"/>
        <w:autoSpaceDN w:val="0"/>
        <w:adjustRightInd w:val="0"/>
        <w:spacing w:line="360" w:lineRule="auto"/>
        <w:ind w:left="360"/>
        <w:jc w:val="both"/>
        <w:textAlignment w:val="baseline"/>
        <w:rPr>
          <w:sz w:val="22"/>
        </w:rPr>
      </w:pPr>
    </w:p>
    <w:p w:rsidR="002A52AF" w:rsidRDefault="008D28ED" w:rsidP="002A52AF">
      <w:pPr>
        <w:overflowPunct w:val="0"/>
        <w:autoSpaceDE w:val="0"/>
        <w:autoSpaceDN w:val="0"/>
        <w:adjustRightInd w:val="0"/>
        <w:spacing w:line="360" w:lineRule="auto"/>
        <w:jc w:val="both"/>
        <w:textAlignment w:val="baseline"/>
        <w:rPr>
          <w:sz w:val="22"/>
          <w:u w:val="single"/>
          <w:rtl/>
        </w:rPr>
      </w:pPr>
      <w:r w:rsidRPr="00A042C6">
        <w:rPr>
          <w:sz w:val="22"/>
          <w:u w:val="single"/>
          <w:rtl/>
        </w:rPr>
        <w:t xml:space="preserve">שלב </w:t>
      </w:r>
      <w:r w:rsidR="00CB5637" w:rsidRPr="00A042C6">
        <w:rPr>
          <w:rFonts w:hint="cs"/>
          <w:sz w:val="22"/>
          <w:u w:val="single"/>
          <w:rtl/>
        </w:rPr>
        <w:t>ד</w:t>
      </w:r>
      <w:r w:rsidRPr="00A042C6">
        <w:rPr>
          <w:sz w:val="22"/>
          <w:u w:val="single"/>
          <w:rtl/>
        </w:rPr>
        <w:t>':</w:t>
      </w:r>
      <w:r w:rsidR="002A52AF">
        <w:rPr>
          <w:rFonts w:hint="cs"/>
          <w:sz w:val="22"/>
          <w:u w:val="single"/>
          <w:rtl/>
        </w:rPr>
        <w:t xml:space="preserve"> ראיון אישי</w:t>
      </w:r>
    </w:p>
    <w:p w:rsidR="002A52AF" w:rsidRPr="00C77394" w:rsidRDefault="002A52AF" w:rsidP="00EF0CD4">
      <w:pPr>
        <w:pStyle w:val="aa"/>
        <w:numPr>
          <w:ilvl w:val="0"/>
          <w:numId w:val="53"/>
        </w:numPr>
        <w:overflowPunct w:val="0"/>
        <w:autoSpaceDE w:val="0"/>
        <w:autoSpaceDN w:val="0"/>
        <w:adjustRightInd w:val="0"/>
        <w:spacing w:line="360" w:lineRule="auto"/>
        <w:jc w:val="both"/>
        <w:textAlignment w:val="baseline"/>
        <w:rPr>
          <w:rFonts w:cs="David"/>
          <w:sz w:val="22"/>
        </w:rPr>
      </w:pPr>
      <w:r w:rsidRPr="00152FF7">
        <w:rPr>
          <w:rFonts w:cs="David" w:hint="eastAsia"/>
          <w:sz w:val="22"/>
          <w:rtl/>
        </w:rPr>
        <w:t>המשרד</w:t>
      </w:r>
      <w:r w:rsidRPr="00152FF7">
        <w:rPr>
          <w:rFonts w:cs="David"/>
          <w:sz w:val="22"/>
          <w:rtl/>
        </w:rPr>
        <w:t xml:space="preserve"> רשאי להחליט על קיום ראיון עם </w:t>
      </w:r>
      <w:r w:rsidR="00B84E5A" w:rsidRPr="00152FF7">
        <w:rPr>
          <w:rFonts w:cs="David" w:hint="eastAsia"/>
          <w:sz w:val="22"/>
          <w:rtl/>
        </w:rPr>
        <w:t>מנהל</w:t>
      </w:r>
      <w:r w:rsidR="00B84E5A" w:rsidRPr="00152FF7">
        <w:rPr>
          <w:rFonts w:cs="David"/>
          <w:sz w:val="22"/>
          <w:rtl/>
        </w:rPr>
        <w:t xml:space="preserve"> </w:t>
      </w:r>
      <w:r w:rsidR="00B84E5A" w:rsidRPr="00152FF7">
        <w:rPr>
          <w:rFonts w:cs="David" w:hint="eastAsia"/>
          <w:sz w:val="22"/>
          <w:rtl/>
        </w:rPr>
        <w:t>הצוות</w:t>
      </w:r>
      <w:r w:rsidR="00B84E5A" w:rsidRPr="00152FF7">
        <w:rPr>
          <w:rFonts w:cs="David"/>
          <w:sz w:val="22"/>
          <w:rtl/>
        </w:rPr>
        <w:t xml:space="preserve"> </w:t>
      </w:r>
      <w:r w:rsidR="00B84E5A" w:rsidRPr="00152FF7">
        <w:rPr>
          <w:rFonts w:cs="David" w:hint="eastAsia"/>
          <w:sz w:val="22"/>
          <w:rtl/>
        </w:rPr>
        <w:t>ומנהל</w:t>
      </w:r>
      <w:r w:rsidR="00B84E5A" w:rsidRPr="00152FF7">
        <w:rPr>
          <w:rFonts w:cs="David"/>
          <w:sz w:val="22"/>
          <w:rtl/>
        </w:rPr>
        <w:t xml:space="preserve"> </w:t>
      </w:r>
      <w:r w:rsidR="00B84E5A" w:rsidRPr="00152FF7">
        <w:rPr>
          <w:rFonts w:cs="David" w:hint="eastAsia"/>
          <w:sz w:val="22"/>
          <w:rtl/>
        </w:rPr>
        <w:t>קידום</w:t>
      </w:r>
      <w:r w:rsidR="00B84E5A" w:rsidRPr="00152FF7">
        <w:rPr>
          <w:rFonts w:cs="David"/>
          <w:sz w:val="22"/>
          <w:rtl/>
        </w:rPr>
        <w:t xml:space="preserve"> </w:t>
      </w:r>
      <w:r w:rsidR="00B84E5A" w:rsidRPr="00152FF7">
        <w:rPr>
          <w:rFonts w:cs="David" w:hint="eastAsia"/>
          <w:sz w:val="22"/>
          <w:rtl/>
        </w:rPr>
        <w:t>המחקרים</w:t>
      </w:r>
      <w:r w:rsidRPr="00152FF7">
        <w:rPr>
          <w:rFonts w:cs="David"/>
          <w:sz w:val="22"/>
          <w:rtl/>
        </w:rPr>
        <w:t xml:space="preserve">. </w:t>
      </w:r>
      <w:r w:rsidRPr="00152FF7">
        <w:rPr>
          <w:rFonts w:cs="David" w:hint="eastAsia"/>
          <w:sz w:val="22"/>
          <w:rtl/>
        </w:rPr>
        <w:t>במקרה</w:t>
      </w:r>
      <w:r w:rsidRPr="00152FF7">
        <w:rPr>
          <w:rFonts w:cs="David"/>
          <w:sz w:val="22"/>
          <w:rtl/>
        </w:rPr>
        <w:t xml:space="preserve"> </w:t>
      </w:r>
      <w:r w:rsidRPr="00152FF7">
        <w:rPr>
          <w:rFonts w:cs="David" w:hint="eastAsia"/>
          <w:sz w:val="22"/>
          <w:rtl/>
        </w:rPr>
        <w:t>כזה</w:t>
      </w:r>
      <w:r w:rsidRPr="00152FF7">
        <w:rPr>
          <w:rFonts w:cs="David"/>
          <w:sz w:val="22"/>
          <w:rtl/>
        </w:rPr>
        <w:t xml:space="preserve"> </w:t>
      </w:r>
      <w:r w:rsidRPr="00152FF7">
        <w:rPr>
          <w:rFonts w:cs="David" w:hint="eastAsia"/>
          <w:sz w:val="22"/>
          <w:rtl/>
        </w:rPr>
        <w:t>שני</w:t>
      </w:r>
      <w:r w:rsidRPr="00152FF7">
        <w:rPr>
          <w:rFonts w:cs="David"/>
          <w:sz w:val="22"/>
          <w:rtl/>
        </w:rPr>
        <w:t xml:space="preserve"> </w:t>
      </w:r>
      <w:r w:rsidRPr="00152FF7">
        <w:rPr>
          <w:rFonts w:cs="David" w:hint="eastAsia"/>
          <w:sz w:val="22"/>
          <w:rtl/>
        </w:rPr>
        <w:t>המציעים</w:t>
      </w:r>
      <w:r w:rsidRPr="00152FF7">
        <w:rPr>
          <w:rFonts w:cs="David"/>
          <w:sz w:val="22"/>
          <w:rtl/>
        </w:rPr>
        <w:t xml:space="preserve"> </w:t>
      </w:r>
      <w:r w:rsidRPr="00152FF7">
        <w:rPr>
          <w:rFonts w:cs="David" w:hint="eastAsia"/>
          <w:sz w:val="22"/>
          <w:rtl/>
        </w:rPr>
        <w:t>שיקבלו</w:t>
      </w:r>
      <w:r w:rsidRPr="00152FF7">
        <w:rPr>
          <w:rFonts w:cs="David"/>
          <w:sz w:val="22"/>
          <w:rtl/>
        </w:rPr>
        <w:t xml:space="preserve"> </w:t>
      </w:r>
      <w:r w:rsidRPr="00152FF7">
        <w:rPr>
          <w:rFonts w:cs="David" w:hint="eastAsia"/>
          <w:sz w:val="22"/>
          <w:rtl/>
        </w:rPr>
        <w:t>את</w:t>
      </w:r>
      <w:r w:rsidRPr="00152FF7">
        <w:rPr>
          <w:rFonts w:cs="David"/>
          <w:sz w:val="22"/>
          <w:rtl/>
        </w:rPr>
        <w:t xml:space="preserve"> </w:t>
      </w:r>
      <w:r w:rsidRPr="00152FF7">
        <w:rPr>
          <w:rFonts w:cs="David" w:hint="eastAsia"/>
          <w:sz w:val="22"/>
          <w:rtl/>
        </w:rPr>
        <w:t>הציון</w:t>
      </w:r>
      <w:r w:rsidRPr="00152FF7">
        <w:rPr>
          <w:rFonts w:cs="David"/>
          <w:sz w:val="22"/>
          <w:rtl/>
        </w:rPr>
        <w:t xml:space="preserve"> </w:t>
      </w:r>
      <w:r w:rsidRPr="00152FF7">
        <w:rPr>
          <w:rFonts w:cs="David" w:hint="eastAsia"/>
          <w:sz w:val="22"/>
          <w:rtl/>
        </w:rPr>
        <w:t>המשוקלל</w:t>
      </w:r>
      <w:r w:rsidRPr="00152FF7">
        <w:rPr>
          <w:rFonts w:cs="David"/>
          <w:sz w:val="22"/>
          <w:rtl/>
        </w:rPr>
        <w:t xml:space="preserve"> </w:t>
      </w:r>
      <w:r w:rsidRPr="00152FF7">
        <w:rPr>
          <w:rFonts w:cs="David" w:hint="eastAsia"/>
          <w:sz w:val="22"/>
          <w:rtl/>
        </w:rPr>
        <w:t>הגבוה</w:t>
      </w:r>
      <w:r w:rsidRPr="00152FF7">
        <w:rPr>
          <w:rFonts w:cs="David"/>
          <w:sz w:val="22"/>
          <w:rtl/>
        </w:rPr>
        <w:t xml:space="preserve"> </w:t>
      </w:r>
      <w:r w:rsidRPr="00152FF7">
        <w:rPr>
          <w:rFonts w:cs="David" w:hint="eastAsia"/>
          <w:sz w:val="22"/>
          <w:rtl/>
        </w:rPr>
        <w:t>ביותר</w:t>
      </w:r>
      <w:r w:rsidRPr="00152FF7">
        <w:rPr>
          <w:rFonts w:cs="David"/>
          <w:sz w:val="22"/>
          <w:rtl/>
        </w:rPr>
        <w:t xml:space="preserve"> </w:t>
      </w:r>
      <w:r w:rsidRPr="00152FF7">
        <w:rPr>
          <w:rFonts w:cs="David" w:hint="eastAsia"/>
          <w:sz w:val="22"/>
          <w:rtl/>
        </w:rPr>
        <w:t>יוזמנו</w:t>
      </w:r>
      <w:r w:rsidRPr="00152FF7">
        <w:rPr>
          <w:rFonts w:cs="David"/>
          <w:sz w:val="22"/>
          <w:rtl/>
        </w:rPr>
        <w:t xml:space="preserve"> </w:t>
      </w:r>
      <w:r w:rsidRPr="00152FF7">
        <w:rPr>
          <w:rFonts w:cs="David" w:hint="eastAsia"/>
          <w:sz w:val="22"/>
          <w:rtl/>
        </w:rPr>
        <w:t>לראיון</w:t>
      </w:r>
      <w:r w:rsidRPr="00152FF7">
        <w:rPr>
          <w:rFonts w:cs="David"/>
          <w:sz w:val="22"/>
          <w:rtl/>
        </w:rPr>
        <w:t xml:space="preserve"> </w:t>
      </w:r>
      <w:r w:rsidRPr="00152FF7">
        <w:rPr>
          <w:rFonts w:cs="David" w:hint="eastAsia"/>
          <w:sz w:val="22"/>
          <w:rtl/>
        </w:rPr>
        <w:t>שבסופו</w:t>
      </w:r>
      <w:r w:rsidRPr="00152FF7">
        <w:rPr>
          <w:rFonts w:cs="David"/>
          <w:sz w:val="22"/>
          <w:rtl/>
        </w:rPr>
        <w:t xml:space="preserve"> </w:t>
      </w:r>
      <w:r w:rsidRPr="00C77394">
        <w:rPr>
          <w:rFonts w:cs="David" w:hint="eastAsia"/>
          <w:sz w:val="22"/>
          <w:rtl/>
        </w:rPr>
        <w:t>ייקבע</w:t>
      </w:r>
      <w:r w:rsidRPr="00C77394">
        <w:rPr>
          <w:rFonts w:cs="David"/>
          <w:sz w:val="22"/>
          <w:rtl/>
        </w:rPr>
        <w:t xml:space="preserve"> </w:t>
      </w:r>
      <w:r w:rsidRPr="00C77394">
        <w:rPr>
          <w:rFonts w:cs="David" w:hint="eastAsia"/>
          <w:sz w:val="22"/>
          <w:rtl/>
        </w:rPr>
        <w:t>הזוכה</w:t>
      </w:r>
      <w:r w:rsidRPr="00C77394">
        <w:rPr>
          <w:rFonts w:cs="David"/>
          <w:sz w:val="22"/>
          <w:rtl/>
        </w:rPr>
        <w:t xml:space="preserve"> </w:t>
      </w:r>
      <w:r w:rsidRPr="00C77394">
        <w:rPr>
          <w:rFonts w:cs="David" w:hint="eastAsia"/>
          <w:sz w:val="22"/>
          <w:rtl/>
        </w:rPr>
        <w:t>במכרז</w:t>
      </w:r>
      <w:r w:rsidRPr="00C77394">
        <w:rPr>
          <w:rFonts w:cs="David"/>
          <w:sz w:val="22"/>
          <w:rtl/>
        </w:rPr>
        <w:t>.</w:t>
      </w:r>
    </w:p>
    <w:p w:rsidR="002A52AF" w:rsidRPr="00C77394" w:rsidRDefault="002A52AF" w:rsidP="00EF0CD4">
      <w:pPr>
        <w:pStyle w:val="aa"/>
        <w:numPr>
          <w:ilvl w:val="0"/>
          <w:numId w:val="53"/>
        </w:numPr>
        <w:overflowPunct w:val="0"/>
        <w:autoSpaceDE w:val="0"/>
        <w:autoSpaceDN w:val="0"/>
        <w:adjustRightInd w:val="0"/>
        <w:spacing w:line="360" w:lineRule="auto"/>
        <w:jc w:val="both"/>
        <w:textAlignment w:val="baseline"/>
        <w:rPr>
          <w:rFonts w:cs="David"/>
          <w:sz w:val="22"/>
        </w:rPr>
      </w:pPr>
      <w:r w:rsidRPr="00C77394">
        <w:rPr>
          <w:rFonts w:cs="David" w:hint="eastAsia"/>
          <w:sz w:val="22"/>
          <w:rtl/>
        </w:rPr>
        <w:t>סך</w:t>
      </w:r>
      <w:r w:rsidRPr="00C77394">
        <w:rPr>
          <w:rFonts w:cs="David"/>
          <w:sz w:val="22"/>
          <w:rtl/>
        </w:rPr>
        <w:t xml:space="preserve"> הניקוד אשר צברו המציעים המובילים </w:t>
      </w:r>
      <w:r w:rsidR="00480B69" w:rsidRPr="00C77394">
        <w:rPr>
          <w:rFonts w:cs="David" w:hint="cs"/>
          <w:sz w:val="22"/>
          <w:rtl/>
        </w:rPr>
        <w:t xml:space="preserve"> עד לשלב זה, </w:t>
      </w:r>
      <w:r w:rsidRPr="00C77394">
        <w:rPr>
          <w:rFonts w:cs="David"/>
          <w:sz w:val="22"/>
          <w:rtl/>
        </w:rPr>
        <w:t xml:space="preserve">יהווה 85% מסך הניקוד הכולל, </w:t>
      </w:r>
      <w:proofErr w:type="spellStart"/>
      <w:r w:rsidRPr="00C77394">
        <w:rPr>
          <w:rFonts w:cs="David" w:hint="eastAsia"/>
          <w:sz w:val="22"/>
          <w:rtl/>
        </w:rPr>
        <w:t>והראיון</w:t>
      </w:r>
      <w:proofErr w:type="spellEnd"/>
      <w:r w:rsidRPr="00C77394">
        <w:rPr>
          <w:rFonts w:cs="David"/>
          <w:sz w:val="22"/>
          <w:rtl/>
        </w:rPr>
        <w:t xml:space="preserve"> האישי יהווה 15%. </w:t>
      </w:r>
    </w:p>
    <w:p w:rsidR="002A52AF" w:rsidRPr="00C77394" w:rsidRDefault="002A52AF" w:rsidP="00EF0CD4">
      <w:pPr>
        <w:pStyle w:val="aa"/>
        <w:numPr>
          <w:ilvl w:val="0"/>
          <w:numId w:val="53"/>
        </w:numPr>
        <w:overflowPunct w:val="0"/>
        <w:autoSpaceDE w:val="0"/>
        <w:autoSpaceDN w:val="0"/>
        <w:adjustRightInd w:val="0"/>
        <w:spacing w:line="360" w:lineRule="auto"/>
        <w:jc w:val="both"/>
        <w:textAlignment w:val="baseline"/>
        <w:rPr>
          <w:rFonts w:cs="David"/>
          <w:sz w:val="22"/>
        </w:rPr>
      </w:pPr>
      <w:r w:rsidRPr="00C77394">
        <w:rPr>
          <w:rFonts w:cs="David" w:hint="eastAsia"/>
          <w:sz w:val="22"/>
          <w:rtl/>
        </w:rPr>
        <w:t>הציון</w:t>
      </w:r>
      <w:r w:rsidRPr="00C77394">
        <w:rPr>
          <w:rFonts w:cs="David"/>
          <w:sz w:val="22"/>
          <w:rtl/>
        </w:rPr>
        <w:t xml:space="preserve"> בראיון יינתן בהתאם להתרשמות נציגי המשרדים </w:t>
      </w:r>
      <w:r w:rsidR="00B84E5A" w:rsidRPr="00C77394">
        <w:rPr>
          <w:rFonts w:cs="David" w:hint="eastAsia"/>
          <w:sz w:val="22"/>
          <w:rtl/>
        </w:rPr>
        <w:t>ממנהל</w:t>
      </w:r>
      <w:r w:rsidR="00B84E5A" w:rsidRPr="00C77394">
        <w:rPr>
          <w:rFonts w:cs="David"/>
          <w:sz w:val="22"/>
          <w:rtl/>
        </w:rPr>
        <w:t xml:space="preserve"> </w:t>
      </w:r>
      <w:r w:rsidR="00B84E5A" w:rsidRPr="00C77394">
        <w:rPr>
          <w:rFonts w:cs="David" w:hint="eastAsia"/>
          <w:sz w:val="22"/>
          <w:rtl/>
        </w:rPr>
        <w:t>הצוות</w:t>
      </w:r>
      <w:r w:rsidR="00B84E5A" w:rsidRPr="00C77394">
        <w:rPr>
          <w:rFonts w:cs="David"/>
          <w:sz w:val="22"/>
          <w:rtl/>
        </w:rPr>
        <w:t xml:space="preserve"> </w:t>
      </w:r>
      <w:r w:rsidR="00B84E5A" w:rsidRPr="00C77394">
        <w:rPr>
          <w:rFonts w:cs="David" w:hint="eastAsia"/>
          <w:sz w:val="22"/>
          <w:rtl/>
        </w:rPr>
        <w:t>ומנהל</w:t>
      </w:r>
      <w:r w:rsidR="00B84E5A" w:rsidRPr="00C77394">
        <w:rPr>
          <w:rFonts w:cs="David"/>
          <w:sz w:val="22"/>
          <w:rtl/>
        </w:rPr>
        <w:t xml:space="preserve"> </w:t>
      </w:r>
      <w:r w:rsidR="00B84E5A" w:rsidRPr="00C77394">
        <w:rPr>
          <w:rFonts w:cs="David" w:hint="eastAsia"/>
          <w:sz w:val="22"/>
          <w:rtl/>
        </w:rPr>
        <w:t>קידום</w:t>
      </w:r>
      <w:r w:rsidR="00B84E5A" w:rsidRPr="00C77394">
        <w:rPr>
          <w:rFonts w:cs="David"/>
          <w:sz w:val="22"/>
          <w:rtl/>
        </w:rPr>
        <w:t xml:space="preserve"> </w:t>
      </w:r>
      <w:r w:rsidR="00B84E5A" w:rsidRPr="00C77394">
        <w:rPr>
          <w:rFonts w:cs="David" w:hint="eastAsia"/>
          <w:sz w:val="22"/>
          <w:rtl/>
        </w:rPr>
        <w:t>המחקרים</w:t>
      </w:r>
      <w:r w:rsidRPr="00C77394">
        <w:rPr>
          <w:rFonts w:cs="David"/>
          <w:sz w:val="22"/>
          <w:rtl/>
        </w:rPr>
        <w:t xml:space="preserve">, אשר תכלול בין היתר התרשמות </w:t>
      </w:r>
      <w:r w:rsidR="00B84E5A" w:rsidRPr="00C77394">
        <w:rPr>
          <w:rFonts w:cs="David" w:hint="eastAsia"/>
          <w:sz w:val="22"/>
          <w:rtl/>
        </w:rPr>
        <w:t>מניסיונם</w:t>
      </w:r>
      <w:r w:rsidR="00C77394" w:rsidRPr="00C77394">
        <w:rPr>
          <w:rFonts w:cs="David" w:hint="cs"/>
          <w:sz w:val="22"/>
          <w:rtl/>
        </w:rPr>
        <w:t>.</w:t>
      </w:r>
    </w:p>
    <w:p w:rsidR="002A52AF" w:rsidRDefault="002A52AF" w:rsidP="00EF0CD4">
      <w:pPr>
        <w:pStyle w:val="aa"/>
        <w:numPr>
          <w:ilvl w:val="0"/>
          <w:numId w:val="53"/>
        </w:numPr>
        <w:overflowPunct w:val="0"/>
        <w:autoSpaceDE w:val="0"/>
        <w:autoSpaceDN w:val="0"/>
        <w:adjustRightInd w:val="0"/>
        <w:spacing w:line="360" w:lineRule="auto"/>
        <w:jc w:val="both"/>
        <w:textAlignment w:val="baseline"/>
        <w:rPr>
          <w:rFonts w:cs="David"/>
          <w:sz w:val="22"/>
          <w:u w:val="single"/>
        </w:rPr>
      </w:pPr>
      <w:r w:rsidRPr="002A52AF">
        <w:rPr>
          <w:rFonts w:cs="David" w:hint="cs"/>
          <w:b/>
          <w:bCs/>
          <w:sz w:val="22"/>
          <w:u w:val="single"/>
          <w:rtl/>
        </w:rPr>
        <w:t>מציע אשר יזמן לראיון ולא יופיע- הצעתו תיפסל</w:t>
      </w:r>
      <w:r w:rsidRPr="002A52AF">
        <w:rPr>
          <w:rFonts w:cs="David" w:hint="cs"/>
          <w:sz w:val="22"/>
          <w:u w:val="single"/>
          <w:rtl/>
        </w:rPr>
        <w:t xml:space="preserve">. </w:t>
      </w:r>
      <w:r w:rsidR="008D28ED" w:rsidRPr="002A52AF">
        <w:rPr>
          <w:rFonts w:cs="David"/>
          <w:sz w:val="22"/>
          <w:u w:val="single"/>
          <w:rtl/>
        </w:rPr>
        <w:t xml:space="preserve"> </w:t>
      </w:r>
    </w:p>
    <w:p w:rsidR="007F3553" w:rsidRPr="002A52AF" w:rsidRDefault="007F3553" w:rsidP="007F3553">
      <w:pPr>
        <w:pStyle w:val="aa"/>
        <w:overflowPunct w:val="0"/>
        <w:autoSpaceDE w:val="0"/>
        <w:autoSpaceDN w:val="0"/>
        <w:adjustRightInd w:val="0"/>
        <w:spacing w:line="360" w:lineRule="auto"/>
        <w:jc w:val="both"/>
        <w:textAlignment w:val="baseline"/>
        <w:rPr>
          <w:rFonts w:cs="David"/>
          <w:sz w:val="22"/>
          <w:u w:val="single"/>
          <w:rtl/>
        </w:rPr>
      </w:pPr>
    </w:p>
    <w:p w:rsidR="008D28ED" w:rsidRPr="00A042C6" w:rsidRDefault="007F3553" w:rsidP="007F3553">
      <w:pPr>
        <w:overflowPunct w:val="0"/>
        <w:autoSpaceDE w:val="0"/>
        <w:autoSpaceDN w:val="0"/>
        <w:adjustRightInd w:val="0"/>
        <w:spacing w:line="360" w:lineRule="auto"/>
        <w:jc w:val="both"/>
        <w:textAlignment w:val="baseline"/>
        <w:rPr>
          <w:sz w:val="22"/>
          <w:u w:val="single"/>
          <w:rtl/>
        </w:rPr>
      </w:pPr>
      <w:r>
        <w:rPr>
          <w:rFonts w:hint="cs"/>
          <w:sz w:val="22"/>
          <w:u w:val="single"/>
          <w:rtl/>
        </w:rPr>
        <w:t>שלב ה': בחירת</w:t>
      </w:r>
      <w:r w:rsidR="008D28ED" w:rsidRPr="00A042C6">
        <w:rPr>
          <w:sz w:val="22"/>
          <w:u w:val="single"/>
          <w:rtl/>
        </w:rPr>
        <w:t xml:space="preserve"> הספק הזוכה</w:t>
      </w:r>
    </w:p>
    <w:p w:rsidR="008D28ED" w:rsidRPr="00A042C6" w:rsidRDefault="008D28ED" w:rsidP="00B551D4">
      <w:pPr>
        <w:numPr>
          <w:ilvl w:val="0"/>
          <w:numId w:val="12"/>
        </w:numPr>
        <w:overflowPunct w:val="0"/>
        <w:autoSpaceDE w:val="0"/>
        <w:autoSpaceDN w:val="0"/>
        <w:adjustRightInd w:val="0"/>
        <w:spacing w:line="360" w:lineRule="auto"/>
        <w:jc w:val="both"/>
        <w:textAlignment w:val="baseline"/>
        <w:rPr>
          <w:sz w:val="22"/>
        </w:rPr>
      </w:pPr>
      <w:r w:rsidRPr="00A042C6">
        <w:rPr>
          <w:sz w:val="22"/>
          <w:rtl/>
        </w:rPr>
        <w:t>לכל הצעה יינתן ציון כולל, לאחר שציוני האיכות הכולל והמחיר ביחס לכל ספק רלוונטי ישוקללו על פי המפורט להלן:</w:t>
      </w:r>
    </w:p>
    <w:tbl>
      <w:tblPr>
        <w:tblpPr w:leftFromText="180" w:rightFromText="180" w:vertAnchor="text" w:horzAnchor="margin" w:tblpXSpec="center" w:tblpY="6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3857"/>
        <w:gridCol w:w="2127"/>
      </w:tblGrid>
      <w:tr w:rsidR="00D77FD2" w:rsidRPr="00A042C6" w:rsidTr="00122C5B">
        <w:tc>
          <w:tcPr>
            <w:tcW w:w="2063" w:type="dxa"/>
            <w:shd w:val="clear" w:color="auto" w:fill="auto"/>
          </w:tcPr>
          <w:p w:rsidR="00D77FD2" w:rsidRPr="00A042C6" w:rsidRDefault="00D77FD2" w:rsidP="00D77FD2">
            <w:pPr>
              <w:overflowPunct w:val="0"/>
              <w:autoSpaceDE w:val="0"/>
              <w:autoSpaceDN w:val="0"/>
              <w:adjustRightInd w:val="0"/>
              <w:spacing w:line="360" w:lineRule="auto"/>
              <w:jc w:val="center"/>
              <w:textAlignment w:val="baseline"/>
              <w:rPr>
                <w:b/>
                <w:bCs/>
                <w:sz w:val="22"/>
                <w:rtl/>
              </w:rPr>
            </w:pPr>
            <w:r w:rsidRPr="00A042C6">
              <w:rPr>
                <w:b/>
                <w:bCs/>
                <w:sz w:val="22"/>
                <w:rtl/>
              </w:rPr>
              <w:t>שלב</w:t>
            </w:r>
          </w:p>
        </w:tc>
        <w:tc>
          <w:tcPr>
            <w:tcW w:w="3857" w:type="dxa"/>
            <w:shd w:val="clear" w:color="auto" w:fill="auto"/>
          </w:tcPr>
          <w:p w:rsidR="00D77FD2" w:rsidRPr="00A042C6" w:rsidRDefault="00122C5B" w:rsidP="00D77FD2">
            <w:pPr>
              <w:overflowPunct w:val="0"/>
              <w:autoSpaceDE w:val="0"/>
              <w:autoSpaceDN w:val="0"/>
              <w:adjustRightInd w:val="0"/>
              <w:spacing w:line="360" w:lineRule="auto"/>
              <w:jc w:val="center"/>
              <w:textAlignment w:val="baseline"/>
              <w:rPr>
                <w:b/>
                <w:bCs/>
                <w:sz w:val="22"/>
                <w:rtl/>
              </w:rPr>
            </w:pPr>
            <w:r>
              <w:rPr>
                <w:rFonts w:hint="cs"/>
                <w:b/>
                <w:bCs/>
                <w:sz w:val="22"/>
                <w:rtl/>
              </w:rPr>
              <w:t>רכיב מנוקד</w:t>
            </w:r>
          </w:p>
        </w:tc>
        <w:tc>
          <w:tcPr>
            <w:tcW w:w="2127" w:type="dxa"/>
            <w:shd w:val="clear" w:color="auto" w:fill="auto"/>
          </w:tcPr>
          <w:p w:rsidR="00D77FD2" w:rsidRPr="00A042C6" w:rsidRDefault="00E67902" w:rsidP="00122C5B">
            <w:pPr>
              <w:overflowPunct w:val="0"/>
              <w:autoSpaceDE w:val="0"/>
              <w:autoSpaceDN w:val="0"/>
              <w:adjustRightInd w:val="0"/>
              <w:spacing w:line="360" w:lineRule="auto"/>
              <w:jc w:val="center"/>
              <w:textAlignment w:val="baseline"/>
              <w:rPr>
                <w:b/>
                <w:bCs/>
                <w:sz w:val="22"/>
                <w:rtl/>
              </w:rPr>
            </w:pPr>
            <w:r>
              <w:rPr>
                <w:rFonts w:hint="cs"/>
                <w:b/>
                <w:bCs/>
                <w:sz w:val="22"/>
                <w:rtl/>
              </w:rPr>
              <w:t xml:space="preserve">ציון </w:t>
            </w:r>
          </w:p>
        </w:tc>
      </w:tr>
      <w:tr w:rsidR="00D77FD2" w:rsidRPr="00A042C6" w:rsidTr="00122C5B">
        <w:tc>
          <w:tcPr>
            <w:tcW w:w="2063" w:type="dxa"/>
            <w:shd w:val="clear" w:color="auto" w:fill="auto"/>
          </w:tcPr>
          <w:p w:rsidR="00D77FD2" w:rsidRPr="00A042C6" w:rsidRDefault="00E67902" w:rsidP="00D77FD2">
            <w:pPr>
              <w:overflowPunct w:val="0"/>
              <w:autoSpaceDE w:val="0"/>
              <w:autoSpaceDN w:val="0"/>
              <w:adjustRightInd w:val="0"/>
              <w:spacing w:line="360" w:lineRule="auto"/>
              <w:jc w:val="center"/>
              <w:textAlignment w:val="baseline"/>
              <w:rPr>
                <w:sz w:val="22"/>
                <w:rtl/>
              </w:rPr>
            </w:pPr>
            <w:r>
              <w:rPr>
                <w:rFonts w:hint="cs"/>
                <w:sz w:val="22"/>
                <w:rtl/>
              </w:rPr>
              <w:t>ב'</w:t>
            </w:r>
          </w:p>
        </w:tc>
        <w:tc>
          <w:tcPr>
            <w:tcW w:w="3857" w:type="dxa"/>
            <w:shd w:val="clear" w:color="auto" w:fill="auto"/>
          </w:tcPr>
          <w:p w:rsidR="00D77FD2" w:rsidRPr="00A042C6" w:rsidRDefault="00D77FD2" w:rsidP="00D77FD2">
            <w:pPr>
              <w:overflowPunct w:val="0"/>
              <w:autoSpaceDE w:val="0"/>
              <w:autoSpaceDN w:val="0"/>
              <w:adjustRightInd w:val="0"/>
              <w:spacing w:line="360" w:lineRule="auto"/>
              <w:jc w:val="center"/>
              <w:textAlignment w:val="baseline"/>
              <w:rPr>
                <w:sz w:val="22"/>
                <w:rtl/>
              </w:rPr>
            </w:pPr>
            <w:r w:rsidRPr="00A042C6">
              <w:rPr>
                <w:sz w:val="22"/>
                <w:rtl/>
              </w:rPr>
              <w:t>ציון האיכות הכולל</w:t>
            </w:r>
            <w:r w:rsidR="00122C5B">
              <w:rPr>
                <w:rFonts w:hint="cs"/>
                <w:sz w:val="22"/>
                <w:rtl/>
              </w:rPr>
              <w:t xml:space="preserve"> של ההצעות שקיבלו 65 נקודות ומעלה * 0.6</w:t>
            </w:r>
          </w:p>
        </w:tc>
        <w:tc>
          <w:tcPr>
            <w:tcW w:w="2127" w:type="dxa"/>
            <w:shd w:val="clear" w:color="auto" w:fill="auto"/>
          </w:tcPr>
          <w:p w:rsidR="00D77FD2" w:rsidRPr="00A042C6" w:rsidRDefault="00D77FD2" w:rsidP="00E67902">
            <w:pPr>
              <w:overflowPunct w:val="0"/>
              <w:autoSpaceDE w:val="0"/>
              <w:autoSpaceDN w:val="0"/>
              <w:adjustRightInd w:val="0"/>
              <w:spacing w:line="360" w:lineRule="auto"/>
              <w:jc w:val="center"/>
              <w:textAlignment w:val="baseline"/>
              <w:rPr>
                <w:sz w:val="22"/>
                <w:rtl/>
              </w:rPr>
            </w:pPr>
          </w:p>
        </w:tc>
      </w:tr>
      <w:tr w:rsidR="00D77FD2" w:rsidRPr="00A042C6" w:rsidTr="00122C5B">
        <w:tc>
          <w:tcPr>
            <w:tcW w:w="2063" w:type="dxa"/>
            <w:shd w:val="clear" w:color="auto" w:fill="auto"/>
          </w:tcPr>
          <w:p w:rsidR="00D77FD2" w:rsidRPr="00A042C6" w:rsidRDefault="00E67902" w:rsidP="00D77FD2">
            <w:pPr>
              <w:overflowPunct w:val="0"/>
              <w:autoSpaceDE w:val="0"/>
              <w:autoSpaceDN w:val="0"/>
              <w:adjustRightInd w:val="0"/>
              <w:spacing w:line="360" w:lineRule="auto"/>
              <w:jc w:val="center"/>
              <w:textAlignment w:val="baseline"/>
              <w:rPr>
                <w:sz w:val="22"/>
                <w:rtl/>
              </w:rPr>
            </w:pPr>
            <w:r>
              <w:rPr>
                <w:rFonts w:hint="cs"/>
                <w:sz w:val="22"/>
                <w:rtl/>
              </w:rPr>
              <w:t>ג'</w:t>
            </w:r>
          </w:p>
        </w:tc>
        <w:tc>
          <w:tcPr>
            <w:tcW w:w="3857" w:type="dxa"/>
            <w:shd w:val="clear" w:color="auto" w:fill="auto"/>
          </w:tcPr>
          <w:p w:rsidR="00D77FD2" w:rsidRPr="00A042C6" w:rsidRDefault="00D77FD2" w:rsidP="00D77FD2">
            <w:pPr>
              <w:overflowPunct w:val="0"/>
              <w:autoSpaceDE w:val="0"/>
              <w:autoSpaceDN w:val="0"/>
              <w:adjustRightInd w:val="0"/>
              <w:spacing w:line="360" w:lineRule="auto"/>
              <w:jc w:val="center"/>
              <w:textAlignment w:val="baseline"/>
              <w:rPr>
                <w:sz w:val="22"/>
                <w:rtl/>
              </w:rPr>
            </w:pPr>
            <w:r w:rsidRPr="00A042C6">
              <w:rPr>
                <w:sz w:val="22"/>
                <w:rtl/>
              </w:rPr>
              <w:t>ציון להצעת המחיר</w:t>
            </w:r>
          </w:p>
        </w:tc>
        <w:tc>
          <w:tcPr>
            <w:tcW w:w="2127" w:type="dxa"/>
            <w:shd w:val="clear" w:color="auto" w:fill="auto"/>
          </w:tcPr>
          <w:p w:rsidR="00D77FD2" w:rsidRPr="00A042C6" w:rsidRDefault="00D77FD2" w:rsidP="00E67902">
            <w:pPr>
              <w:overflowPunct w:val="0"/>
              <w:autoSpaceDE w:val="0"/>
              <w:autoSpaceDN w:val="0"/>
              <w:adjustRightInd w:val="0"/>
              <w:spacing w:line="360" w:lineRule="auto"/>
              <w:jc w:val="center"/>
              <w:textAlignment w:val="baseline"/>
              <w:rPr>
                <w:sz w:val="22"/>
                <w:rtl/>
              </w:rPr>
            </w:pPr>
          </w:p>
        </w:tc>
      </w:tr>
      <w:tr w:rsidR="002A52AF" w:rsidRPr="00A042C6" w:rsidTr="00122C5B">
        <w:tc>
          <w:tcPr>
            <w:tcW w:w="2063" w:type="dxa"/>
            <w:shd w:val="clear" w:color="auto" w:fill="auto"/>
          </w:tcPr>
          <w:p w:rsidR="002A52AF" w:rsidRDefault="002A52AF" w:rsidP="00D77FD2">
            <w:pPr>
              <w:overflowPunct w:val="0"/>
              <w:autoSpaceDE w:val="0"/>
              <w:autoSpaceDN w:val="0"/>
              <w:adjustRightInd w:val="0"/>
              <w:spacing w:line="360" w:lineRule="auto"/>
              <w:jc w:val="center"/>
              <w:textAlignment w:val="baseline"/>
              <w:rPr>
                <w:sz w:val="22"/>
                <w:rtl/>
              </w:rPr>
            </w:pPr>
            <w:r>
              <w:rPr>
                <w:rFonts w:hint="cs"/>
                <w:sz w:val="22"/>
                <w:rtl/>
              </w:rPr>
              <w:t>ד'</w:t>
            </w:r>
          </w:p>
        </w:tc>
        <w:tc>
          <w:tcPr>
            <w:tcW w:w="3857" w:type="dxa"/>
            <w:shd w:val="clear" w:color="auto" w:fill="auto"/>
          </w:tcPr>
          <w:p w:rsidR="002A52AF" w:rsidRPr="00A042C6" w:rsidRDefault="002A52AF" w:rsidP="00D77FD2">
            <w:pPr>
              <w:overflowPunct w:val="0"/>
              <w:autoSpaceDE w:val="0"/>
              <w:autoSpaceDN w:val="0"/>
              <w:adjustRightInd w:val="0"/>
              <w:spacing w:line="360" w:lineRule="auto"/>
              <w:jc w:val="center"/>
              <w:textAlignment w:val="baseline"/>
              <w:rPr>
                <w:sz w:val="22"/>
                <w:rtl/>
              </w:rPr>
            </w:pPr>
            <w:r>
              <w:rPr>
                <w:rFonts w:hint="cs"/>
                <w:sz w:val="22"/>
                <w:rtl/>
              </w:rPr>
              <w:t>ציון לראיון האישי (במידה ויוחלט על קיום שלב זה)</w:t>
            </w:r>
          </w:p>
        </w:tc>
        <w:tc>
          <w:tcPr>
            <w:tcW w:w="2127" w:type="dxa"/>
            <w:shd w:val="clear" w:color="auto" w:fill="auto"/>
          </w:tcPr>
          <w:p w:rsidR="002A52AF" w:rsidRPr="00A042C6" w:rsidRDefault="002A52AF" w:rsidP="00E67902">
            <w:pPr>
              <w:overflowPunct w:val="0"/>
              <w:autoSpaceDE w:val="0"/>
              <w:autoSpaceDN w:val="0"/>
              <w:adjustRightInd w:val="0"/>
              <w:spacing w:line="360" w:lineRule="auto"/>
              <w:jc w:val="center"/>
              <w:textAlignment w:val="baseline"/>
              <w:rPr>
                <w:sz w:val="22"/>
                <w:rtl/>
              </w:rPr>
            </w:pPr>
          </w:p>
        </w:tc>
      </w:tr>
      <w:tr w:rsidR="00D77FD2" w:rsidRPr="00A042C6" w:rsidTr="00122C5B">
        <w:tc>
          <w:tcPr>
            <w:tcW w:w="2063" w:type="dxa"/>
            <w:shd w:val="clear" w:color="auto" w:fill="auto"/>
          </w:tcPr>
          <w:p w:rsidR="00D77FD2" w:rsidRPr="00A042C6" w:rsidRDefault="00D77FD2" w:rsidP="00D77FD2">
            <w:pPr>
              <w:overflowPunct w:val="0"/>
              <w:autoSpaceDE w:val="0"/>
              <w:autoSpaceDN w:val="0"/>
              <w:adjustRightInd w:val="0"/>
              <w:spacing w:line="360" w:lineRule="auto"/>
              <w:jc w:val="center"/>
              <w:textAlignment w:val="baseline"/>
              <w:rPr>
                <w:sz w:val="22"/>
                <w:rtl/>
              </w:rPr>
            </w:pPr>
          </w:p>
        </w:tc>
        <w:tc>
          <w:tcPr>
            <w:tcW w:w="3857" w:type="dxa"/>
            <w:shd w:val="clear" w:color="auto" w:fill="auto"/>
          </w:tcPr>
          <w:p w:rsidR="00D77FD2" w:rsidRPr="00A042C6" w:rsidRDefault="00D77FD2" w:rsidP="00D77FD2">
            <w:pPr>
              <w:overflowPunct w:val="0"/>
              <w:autoSpaceDE w:val="0"/>
              <w:autoSpaceDN w:val="0"/>
              <w:adjustRightInd w:val="0"/>
              <w:spacing w:line="360" w:lineRule="auto"/>
              <w:jc w:val="center"/>
              <w:textAlignment w:val="baseline"/>
              <w:rPr>
                <w:b/>
                <w:bCs/>
                <w:sz w:val="22"/>
                <w:rtl/>
              </w:rPr>
            </w:pPr>
            <w:r w:rsidRPr="00A042C6">
              <w:rPr>
                <w:b/>
                <w:bCs/>
                <w:sz w:val="22"/>
                <w:rtl/>
              </w:rPr>
              <w:t>סה"כ</w:t>
            </w:r>
          </w:p>
        </w:tc>
        <w:tc>
          <w:tcPr>
            <w:tcW w:w="2127" w:type="dxa"/>
            <w:shd w:val="clear" w:color="auto" w:fill="auto"/>
          </w:tcPr>
          <w:p w:rsidR="00D77FD2" w:rsidRPr="00A042C6" w:rsidRDefault="00D77FD2" w:rsidP="00E67902">
            <w:pPr>
              <w:overflowPunct w:val="0"/>
              <w:autoSpaceDE w:val="0"/>
              <w:autoSpaceDN w:val="0"/>
              <w:adjustRightInd w:val="0"/>
              <w:spacing w:line="360" w:lineRule="auto"/>
              <w:jc w:val="center"/>
              <w:textAlignment w:val="baseline"/>
              <w:rPr>
                <w:b/>
                <w:bCs/>
                <w:sz w:val="22"/>
                <w:rtl/>
              </w:rPr>
            </w:pPr>
          </w:p>
        </w:tc>
      </w:tr>
    </w:tbl>
    <w:p w:rsidR="00D77FD2" w:rsidRPr="00A042C6" w:rsidRDefault="00D77FD2" w:rsidP="00D77FD2">
      <w:pPr>
        <w:overflowPunct w:val="0"/>
        <w:autoSpaceDE w:val="0"/>
        <w:autoSpaceDN w:val="0"/>
        <w:adjustRightInd w:val="0"/>
        <w:spacing w:line="360" w:lineRule="auto"/>
        <w:ind w:left="360"/>
        <w:jc w:val="both"/>
        <w:textAlignment w:val="baseline"/>
        <w:rPr>
          <w:sz w:val="22"/>
        </w:rPr>
      </w:pPr>
    </w:p>
    <w:p w:rsidR="00D77FD2" w:rsidRPr="00A042C6" w:rsidRDefault="008D28ED" w:rsidP="00B551D4">
      <w:pPr>
        <w:numPr>
          <w:ilvl w:val="0"/>
          <w:numId w:val="12"/>
        </w:numPr>
        <w:overflowPunct w:val="0"/>
        <w:autoSpaceDE w:val="0"/>
        <w:autoSpaceDN w:val="0"/>
        <w:adjustRightInd w:val="0"/>
        <w:spacing w:line="360" w:lineRule="auto"/>
        <w:jc w:val="both"/>
        <w:textAlignment w:val="baseline"/>
        <w:rPr>
          <w:sz w:val="22"/>
        </w:rPr>
      </w:pPr>
      <w:r w:rsidRPr="00A042C6">
        <w:rPr>
          <w:sz w:val="22"/>
          <w:rtl/>
        </w:rPr>
        <w:t>ההצעה שתקבל את הציון הכולל הגבוה ביותר בתום שלב זה תהייה ההצעה הזוכה במכרז.</w:t>
      </w:r>
    </w:p>
    <w:p w:rsidR="00A042C6" w:rsidRPr="00A042C6" w:rsidRDefault="00A042C6" w:rsidP="00F75DF5">
      <w:pPr>
        <w:overflowPunct w:val="0"/>
        <w:autoSpaceDE w:val="0"/>
        <w:autoSpaceDN w:val="0"/>
        <w:adjustRightInd w:val="0"/>
        <w:spacing w:line="360" w:lineRule="auto"/>
        <w:jc w:val="both"/>
        <w:textAlignment w:val="baseline"/>
        <w:rPr>
          <w:sz w:val="22"/>
          <w:rtl/>
        </w:rPr>
      </w:pPr>
    </w:p>
    <w:p w:rsidR="00BB21F0" w:rsidRDefault="008D28ED" w:rsidP="00BB21F0">
      <w:pPr>
        <w:numPr>
          <w:ilvl w:val="0"/>
          <w:numId w:val="1"/>
        </w:numPr>
        <w:overflowPunct w:val="0"/>
        <w:autoSpaceDE w:val="0"/>
        <w:autoSpaceDN w:val="0"/>
        <w:adjustRightInd w:val="0"/>
        <w:spacing w:line="360" w:lineRule="auto"/>
        <w:jc w:val="both"/>
        <w:textAlignment w:val="baseline"/>
        <w:rPr>
          <w:b/>
          <w:bCs/>
          <w:sz w:val="26"/>
          <w:u w:val="single"/>
        </w:rPr>
      </w:pPr>
      <w:r w:rsidRPr="00A042C6">
        <w:rPr>
          <w:b/>
          <w:bCs/>
          <w:sz w:val="26"/>
          <w:u w:val="single"/>
          <w:rtl/>
        </w:rPr>
        <w:t>הליכים לביצוע ההתקשרות ומשמעויותיהם</w:t>
      </w:r>
    </w:p>
    <w:p w:rsidR="008D28ED" w:rsidRDefault="008D28ED" w:rsidP="00EF0CD4">
      <w:pPr>
        <w:numPr>
          <w:ilvl w:val="1"/>
          <w:numId w:val="49"/>
        </w:numPr>
        <w:overflowPunct w:val="0"/>
        <w:autoSpaceDE w:val="0"/>
        <w:autoSpaceDN w:val="0"/>
        <w:adjustRightInd w:val="0"/>
        <w:spacing w:line="360" w:lineRule="auto"/>
        <w:ind w:left="793" w:hanging="339"/>
        <w:jc w:val="both"/>
        <w:textAlignment w:val="baseline"/>
        <w:rPr>
          <w:sz w:val="22"/>
        </w:rPr>
      </w:pPr>
      <w:r w:rsidRPr="00BB21F0">
        <w:rPr>
          <w:sz w:val="22"/>
          <w:rtl/>
        </w:rPr>
        <w:t>המזמין יזמין את ה</w:t>
      </w:r>
      <w:r w:rsidR="00CB5637" w:rsidRPr="00BB21F0">
        <w:rPr>
          <w:rFonts w:hint="cs"/>
          <w:sz w:val="22"/>
          <w:rtl/>
        </w:rPr>
        <w:t xml:space="preserve">גוף </w:t>
      </w:r>
      <w:r w:rsidRPr="00BB21F0">
        <w:rPr>
          <w:sz w:val="22"/>
          <w:rtl/>
        </w:rPr>
        <w:t>הזוכה לחתום על חוזה ההתקשרות תוך 14 ימים מהעברת הודעת הזכייה לידי ה</w:t>
      </w:r>
      <w:r w:rsidR="00CB5637" w:rsidRPr="00BB21F0">
        <w:rPr>
          <w:rFonts w:hint="cs"/>
          <w:sz w:val="22"/>
          <w:rtl/>
        </w:rPr>
        <w:t>גוף הזוכה</w:t>
      </w:r>
      <w:r w:rsidRPr="00BB21F0">
        <w:rPr>
          <w:sz w:val="22"/>
          <w:rtl/>
        </w:rPr>
        <w:t>.</w:t>
      </w:r>
    </w:p>
    <w:p w:rsidR="00515670" w:rsidRDefault="008D28ED" w:rsidP="00EF0CD4">
      <w:pPr>
        <w:numPr>
          <w:ilvl w:val="1"/>
          <w:numId w:val="49"/>
        </w:numPr>
        <w:overflowPunct w:val="0"/>
        <w:autoSpaceDE w:val="0"/>
        <w:autoSpaceDN w:val="0"/>
        <w:adjustRightInd w:val="0"/>
        <w:spacing w:line="360" w:lineRule="auto"/>
        <w:jc w:val="both"/>
        <w:textAlignment w:val="baseline"/>
        <w:rPr>
          <w:sz w:val="22"/>
        </w:rPr>
      </w:pPr>
      <w:r w:rsidRPr="00A042C6">
        <w:rPr>
          <w:sz w:val="22"/>
          <w:rtl/>
        </w:rPr>
        <w:t>מוסכם בזה, כי הליכי המכרז יסתיימו אך ורק עם חתימת חוזה ההתקשרות בין הצדדים</w:t>
      </w:r>
      <w:r w:rsidR="00185B42" w:rsidRPr="00A042C6">
        <w:rPr>
          <w:rFonts w:hint="cs"/>
          <w:sz w:val="22"/>
          <w:rtl/>
        </w:rPr>
        <w:t xml:space="preserve"> </w:t>
      </w:r>
    </w:p>
    <w:p w:rsidR="008D28ED" w:rsidRPr="00A042C6" w:rsidRDefault="00185B42" w:rsidP="00515670">
      <w:pPr>
        <w:overflowPunct w:val="0"/>
        <w:autoSpaceDE w:val="0"/>
        <w:autoSpaceDN w:val="0"/>
        <w:adjustRightInd w:val="0"/>
        <w:spacing w:line="360" w:lineRule="auto"/>
        <w:ind w:left="720"/>
        <w:jc w:val="both"/>
        <w:textAlignment w:val="baseline"/>
        <w:rPr>
          <w:sz w:val="22"/>
        </w:rPr>
      </w:pPr>
      <w:r w:rsidRPr="00A042C6">
        <w:rPr>
          <w:rFonts w:hint="cs"/>
          <w:sz w:val="22"/>
          <w:rtl/>
        </w:rPr>
        <w:t>על ידי שני הצדדים ו</w:t>
      </w:r>
      <w:r w:rsidR="008D28ED" w:rsidRPr="00A042C6">
        <w:rPr>
          <w:sz w:val="22"/>
          <w:rtl/>
        </w:rPr>
        <w:t>לאחר הגשת כל המסמכים הנדרשים לכך על ידי ה</w:t>
      </w:r>
      <w:r w:rsidR="00CB5637" w:rsidRPr="00A042C6">
        <w:rPr>
          <w:rFonts w:hint="cs"/>
          <w:sz w:val="22"/>
          <w:rtl/>
        </w:rPr>
        <w:t xml:space="preserve">גוף </w:t>
      </w:r>
      <w:r w:rsidR="008D28ED" w:rsidRPr="00A042C6">
        <w:rPr>
          <w:sz w:val="22"/>
          <w:rtl/>
        </w:rPr>
        <w:t>הזוכה.</w:t>
      </w:r>
      <w:r w:rsidRPr="00A042C6">
        <w:rPr>
          <w:rFonts w:hint="cs"/>
          <w:sz w:val="22"/>
          <w:rtl/>
        </w:rPr>
        <w:t xml:space="preserve"> הזוכה לא יעשה כל פעולה, אשר עלולה ל</w:t>
      </w:r>
      <w:r w:rsidR="006C3C48" w:rsidRPr="00A042C6">
        <w:rPr>
          <w:rFonts w:hint="cs"/>
          <w:sz w:val="22"/>
          <w:rtl/>
        </w:rPr>
        <w:t>י</w:t>
      </w:r>
      <w:r w:rsidRPr="00A042C6">
        <w:rPr>
          <w:rFonts w:hint="cs"/>
          <w:sz w:val="22"/>
          <w:rtl/>
        </w:rPr>
        <w:t>צור מחויבות של המשרד כלפיו, בעקבות ההודעה על הזכי</w:t>
      </w:r>
      <w:r w:rsidR="006C3C48" w:rsidRPr="00A042C6">
        <w:rPr>
          <w:rFonts w:hint="cs"/>
          <w:sz w:val="22"/>
          <w:rtl/>
        </w:rPr>
        <w:t>י</w:t>
      </w:r>
      <w:r w:rsidRPr="00A042C6">
        <w:rPr>
          <w:rFonts w:hint="cs"/>
          <w:sz w:val="22"/>
          <w:rtl/>
        </w:rPr>
        <w:t xml:space="preserve">ה במכרז, עד אשר ייחתם ההסכם בין המשרד לבין </w:t>
      </w:r>
      <w:r w:rsidR="00ED1384">
        <w:rPr>
          <w:rFonts w:hint="cs"/>
          <w:sz w:val="22"/>
          <w:rtl/>
        </w:rPr>
        <w:t>המציע</w:t>
      </w:r>
      <w:r w:rsidRPr="00A042C6">
        <w:rPr>
          <w:rFonts w:hint="cs"/>
          <w:sz w:val="22"/>
          <w:rtl/>
        </w:rPr>
        <w:t xml:space="preserve"> הנבחר ותונפק לו הזמנה, החתומה בידי הגורמים המוסמכים במשרד. </w:t>
      </w:r>
    </w:p>
    <w:p w:rsidR="00515670" w:rsidRDefault="00185B42" w:rsidP="00EF0CD4">
      <w:pPr>
        <w:numPr>
          <w:ilvl w:val="1"/>
          <w:numId w:val="49"/>
        </w:numPr>
        <w:overflowPunct w:val="0"/>
        <w:autoSpaceDE w:val="0"/>
        <w:autoSpaceDN w:val="0"/>
        <w:adjustRightInd w:val="0"/>
        <w:spacing w:line="360" w:lineRule="auto"/>
        <w:jc w:val="both"/>
        <w:textAlignment w:val="baseline"/>
        <w:rPr>
          <w:sz w:val="22"/>
        </w:rPr>
      </w:pPr>
      <w:r w:rsidRPr="00A042C6">
        <w:rPr>
          <w:rFonts w:hint="cs"/>
          <w:sz w:val="22"/>
          <w:rtl/>
        </w:rPr>
        <w:lastRenderedPageBreak/>
        <w:t xml:space="preserve">ההצעה והחתימות על מסמכי המכרז ונספחיו, יהוו חלק בלתי נפרד מן ההסכם עם </w:t>
      </w:r>
    </w:p>
    <w:p w:rsidR="00185B42" w:rsidRDefault="00185B42" w:rsidP="00515670">
      <w:pPr>
        <w:overflowPunct w:val="0"/>
        <w:autoSpaceDE w:val="0"/>
        <w:autoSpaceDN w:val="0"/>
        <w:adjustRightInd w:val="0"/>
        <w:spacing w:line="360" w:lineRule="auto"/>
        <w:ind w:left="720"/>
        <w:jc w:val="both"/>
        <w:textAlignment w:val="baseline"/>
        <w:rPr>
          <w:sz w:val="22"/>
        </w:rPr>
      </w:pPr>
      <w:r w:rsidRPr="00A042C6">
        <w:rPr>
          <w:rFonts w:hint="cs"/>
          <w:sz w:val="22"/>
          <w:rtl/>
        </w:rPr>
        <w:t xml:space="preserve">הזוכה. יש לראות את המכרז וההסכם המצורף לו, על נספחיו, כמשלימים זה את זה למסמך אחד. </w:t>
      </w:r>
    </w:p>
    <w:p w:rsidR="00515670" w:rsidRDefault="00554F53" w:rsidP="00EF0CD4">
      <w:pPr>
        <w:numPr>
          <w:ilvl w:val="1"/>
          <w:numId w:val="49"/>
        </w:numPr>
        <w:overflowPunct w:val="0"/>
        <w:autoSpaceDE w:val="0"/>
        <w:autoSpaceDN w:val="0"/>
        <w:adjustRightInd w:val="0"/>
        <w:spacing w:line="360" w:lineRule="auto"/>
        <w:jc w:val="both"/>
        <w:textAlignment w:val="baseline"/>
      </w:pPr>
      <w:r w:rsidRPr="008C1160">
        <w:rPr>
          <w:rFonts w:hint="cs"/>
          <w:rtl/>
        </w:rPr>
        <w:t xml:space="preserve">לא יאוחר מ </w:t>
      </w:r>
      <w:r w:rsidRPr="008C1160">
        <w:rPr>
          <w:rtl/>
        </w:rPr>
        <w:t>–</w:t>
      </w:r>
      <w:r w:rsidRPr="008C1160">
        <w:rPr>
          <w:rFonts w:hint="cs"/>
          <w:rtl/>
        </w:rPr>
        <w:t xml:space="preserve"> 10 ימי עבודה מיום קבלת הודעה על זכייתו בהליך, ימציא </w:t>
      </w:r>
      <w:r w:rsidR="00ED1384">
        <w:rPr>
          <w:rFonts w:hint="cs"/>
          <w:rtl/>
        </w:rPr>
        <w:t>המציע</w:t>
      </w:r>
      <w:r w:rsidRPr="008C1160">
        <w:rPr>
          <w:rFonts w:hint="cs"/>
          <w:rtl/>
        </w:rPr>
        <w:t xml:space="preserve"> למשרד </w:t>
      </w:r>
    </w:p>
    <w:p w:rsidR="00554F53" w:rsidRDefault="00554F53" w:rsidP="00124744">
      <w:pPr>
        <w:overflowPunct w:val="0"/>
        <w:autoSpaceDE w:val="0"/>
        <w:autoSpaceDN w:val="0"/>
        <w:adjustRightInd w:val="0"/>
        <w:spacing w:line="360" w:lineRule="auto"/>
        <w:ind w:left="720"/>
        <w:jc w:val="both"/>
        <w:textAlignment w:val="baseline"/>
        <w:rPr>
          <w:rtl/>
        </w:rPr>
      </w:pPr>
      <w:r w:rsidRPr="008C1160">
        <w:rPr>
          <w:rFonts w:hint="cs"/>
          <w:rtl/>
        </w:rPr>
        <w:t xml:space="preserve">אישור על עריכת ביטוחים, בנוסח המצורף </w:t>
      </w:r>
      <w:r w:rsidR="00124744" w:rsidRPr="00124744">
        <w:rPr>
          <w:rFonts w:hint="cs"/>
          <w:b/>
          <w:bCs/>
          <w:highlight w:val="lightGray"/>
          <w:rtl/>
        </w:rPr>
        <w:t>כנספח ב</w:t>
      </w:r>
      <w:r w:rsidR="00124744">
        <w:rPr>
          <w:rFonts w:hint="cs"/>
          <w:rtl/>
        </w:rPr>
        <w:t xml:space="preserve"> להסכם המצורף </w:t>
      </w:r>
      <w:r w:rsidR="00124744" w:rsidRPr="00124744">
        <w:rPr>
          <w:rFonts w:hint="cs"/>
          <w:b/>
          <w:bCs/>
          <w:highlight w:val="lightGray"/>
          <w:rtl/>
        </w:rPr>
        <w:t xml:space="preserve">כנספח </w:t>
      </w:r>
      <w:proofErr w:type="spellStart"/>
      <w:r w:rsidR="00124744" w:rsidRPr="00124744">
        <w:rPr>
          <w:rFonts w:hint="cs"/>
          <w:b/>
          <w:bCs/>
          <w:highlight w:val="lightGray"/>
          <w:rtl/>
        </w:rPr>
        <w:t>יב</w:t>
      </w:r>
      <w:proofErr w:type="spellEnd"/>
      <w:r w:rsidR="00124744">
        <w:rPr>
          <w:rFonts w:hint="cs"/>
          <w:rtl/>
        </w:rPr>
        <w:t xml:space="preserve"> למסמכי המכרז</w:t>
      </w:r>
      <w:r w:rsidRPr="008C1160">
        <w:rPr>
          <w:rFonts w:hint="cs"/>
          <w:rtl/>
        </w:rPr>
        <w:t>.  ההתקשרות בין הצדדים מותנית בהמצאת אישור כאמור. המצאת אישור כאמור מהווה תנאי מוקדם ליצירת יחסים חוזיים בין הצדדים.</w:t>
      </w:r>
    </w:p>
    <w:p w:rsidR="00DA2A9F" w:rsidRPr="00DA2A9F" w:rsidRDefault="00DA2A9F" w:rsidP="00EF0CD4">
      <w:pPr>
        <w:numPr>
          <w:ilvl w:val="1"/>
          <w:numId w:val="49"/>
        </w:numPr>
        <w:overflowPunct w:val="0"/>
        <w:autoSpaceDE w:val="0"/>
        <w:autoSpaceDN w:val="0"/>
        <w:adjustRightInd w:val="0"/>
        <w:spacing w:line="360" w:lineRule="auto"/>
        <w:ind w:left="720" w:hanging="197"/>
        <w:jc w:val="both"/>
        <w:textAlignment w:val="baseline"/>
        <w:rPr>
          <w:b/>
          <w:bCs/>
        </w:rPr>
      </w:pPr>
      <w:r w:rsidRPr="008C1160">
        <w:rPr>
          <w:rFonts w:hint="cs"/>
          <w:rtl/>
        </w:rPr>
        <w:t xml:space="preserve">לא יאוחר מ </w:t>
      </w:r>
      <w:r w:rsidRPr="008C1160">
        <w:rPr>
          <w:rtl/>
        </w:rPr>
        <w:t>–</w:t>
      </w:r>
      <w:r w:rsidRPr="008C1160">
        <w:rPr>
          <w:rFonts w:hint="cs"/>
          <w:rtl/>
        </w:rPr>
        <w:t xml:space="preserve"> 10 ימי עבודה מיום קבלת הודעה על זכייתו בהליך</w:t>
      </w:r>
      <w:r w:rsidRPr="00A042C6">
        <w:rPr>
          <w:rFonts w:hint="cs"/>
          <w:rtl/>
        </w:rPr>
        <w:t xml:space="preserve">, </w:t>
      </w:r>
      <w:r>
        <w:rPr>
          <w:rtl/>
        </w:rPr>
        <w:t>המציע</w:t>
      </w:r>
      <w:r w:rsidRPr="00A042C6">
        <w:rPr>
          <w:rtl/>
        </w:rPr>
        <w:t xml:space="preserve"> ימציא כתב ערבות</w:t>
      </w:r>
      <w:r w:rsidRPr="00A042C6">
        <w:rPr>
          <w:rFonts w:hint="cs"/>
          <w:rtl/>
        </w:rPr>
        <w:t xml:space="preserve"> על שמו</w:t>
      </w:r>
      <w:r>
        <w:rPr>
          <w:rtl/>
        </w:rPr>
        <w:t>, מקורי ובלתי מותנה לשם</w:t>
      </w:r>
      <w:r w:rsidRPr="00DA2A9F">
        <w:rPr>
          <w:rFonts w:hint="cs"/>
          <w:b/>
          <w:bCs/>
          <w:rtl/>
        </w:rPr>
        <w:t xml:space="preserve"> </w:t>
      </w:r>
      <w:r w:rsidRPr="00A042C6">
        <w:rPr>
          <w:rtl/>
        </w:rPr>
        <w:t>הבטחת ביצוע</w:t>
      </w:r>
      <w:r w:rsidRPr="00A042C6">
        <w:rPr>
          <w:rFonts w:hint="cs"/>
          <w:rtl/>
        </w:rPr>
        <w:t>ו של</w:t>
      </w:r>
      <w:r w:rsidRPr="00A042C6">
        <w:rPr>
          <w:rtl/>
        </w:rPr>
        <w:t xml:space="preserve"> ההסכם. </w:t>
      </w:r>
      <w:r>
        <w:rPr>
          <w:rFonts w:hint="cs"/>
          <w:rtl/>
        </w:rPr>
        <w:t xml:space="preserve">כתב הערבות </w:t>
      </w:r>
      <w:r w:rsidRPr="00A042C6">
        <w:rPr>
          <w:rtl/>
        </w:rPr>
        <w:t xml:space="preserve">יעמוד על </w:t>
      </w:r>
      <w:r w:rsidRPr="00A042C6">
        <w:rPr>
          <w:rFonts w:hint="cs"/>
          <w:rtl/>
        </w:rPr>
        <w:t>5</w:t>
      </w:r>
      <w:r w:rsidRPr="00A042C6">
        <w:rPr>
          <w:rtl/>
        </w:rPr>
        <w:t>% (</w:t>
      </w:r>
      <w:r w:rsidRPr="00A042C6">
        <w:rPr>
          <w:rFonts w:hint="cs"/>
          <w:rtl/>
        </w:rPr>
        <w:t>חמישה</w:t>
      </w:r>
      <w:r w:rsidRPr="00A042C6">
        <w:rPr>
          <w:rtl/>
        </w:rPr>
        <w:t xml:space="preserve"> אחוז</w:t>
      </w:r>
      <w:r w:rsidRPr="00A042C6">
        <w:rPr>
          <w:rFonts w:hint="cs"/>
          <w:rtl/>
        </w:rPr>
        <w:t>ים</w:t>
      </w:r>
      <w:r w:rsidRPr="00A042C6">
        <w:rPr>
          <w:rtl/>
        </w:rPr>
        <w:t xml:space="preserve">) כולל מע"מ, מערך ההתקשרות </w:t>
      </w:r>
      <w:r w:rsidRPr="00A042C6">
        <w:rPr>
          <w:rFonts w:hint="cs"/>
          <w:rtl/>
        </w:rPr>
        <w:t xml:space="preserve">לשנה </w:t>
      </w:r>
      <w:r w:rsidRPr="00A042C6">
        <w:rPr>
          <w:rtl/>
        </w:rPr>
        <w:t xml:space="preserve">עם </w:t>
      </w:r>
      <w:r>
        <w:rPr>
          <w:rtl/>
        </w:rPr>
        <w:t>המציע</w:t>
      </w:r>
      <w:r w:rsidRPr="00A042C6">
        <w:rPr>
          <w:rtl/>
        </w:rPr>
        <w:t xml:space="preserve">. תוקף כתב הערבות - עד </w:t>
      </w:r>
      <w:r w:rsidRPr="00A042C6">
        <w:rPr>
          <w:rFonts w:hint="cs"/>
          <w:rtl/>
        </w:rPr>
        <w:t xml:space="preserve">60 (שישים) </w:t>
      </w:r>
      <w:r w:rsidRPr="00A042C6">
        <w:rPr>
          <w:rtl/>
        </w:rPr>
        <w:t xml:space="preserve">יום מעבר לתקופת ההתקשרות עם </w:t>
      </w:r>
      <w:r>
        <w:rPr>
          <w:rtl/>
        </w:rPr>
        <w:t>המציע</w:t>
      </w:r>
      <w:r w:rsidRPr="00A042C6">
        <w:rPr>
          <w:rtl/>
        </w:rPr>
        <w:t xml:space="preserve">. אם ההתקשרות עם </w:t>
      </w:r>
      <w:r>
        <w:rPr>
          <w:rtl/>
        </w:rPr>
        <w:t>המציע</w:t>
      </w:r>
      <w:r w:rsidRPr="00A042C6">
        <w:rPr>
          <w:rtl/>
        </w:rPr>
        <w:t xml:space="preserve"> תוארך, הערבות תוארך בהתאם.</w:t>
      </w:r>
    </w:p>
    <w:p w:rsidR="00DA2A9F" w:rsidRPr="007D74F6" w:rsidRDefault="00DA2A9F" w:rsidP="00F66FD9">
      <w:pPr>
        <w:numPr>
          <w:ilvl w:val="1"/>
          <w:numId w:val="49"/>
        </w:numPr>
        <w:overflowPunct w:val="0"/>
        <w:autoSpaceDE w:val="0"/>
        <w:autoSpaceDN w:val="0"/>
        <w:adjustRightInd w:val="0"/>
        <w:spacing w:line="360" w:lineRule="auto"/>
        <w:ind w:left="720" w:hanging="197"/>
        <w:jc w:val="both"/>
        <w:textAlignment w:val="baseline"/>
        <w:rPr>
          <w:b/>
          <w:bCs/>
        </w:rPr>
      </w:pPr>
      <w:r w:rsidRPr="00A042C6">
        <w:rPr>
          <w:rFonts w:hint="cs"/>
          <w:rtl/>
        </w:rPr>
        <w:t xml:space="preserve">הנוסח של ערבות הביצוע </w:t>
      </w:r>
      <w:r w:rsidRPr="00F66FD9">
        <w:rPr>
          <w:rFonts w:hint="cs"/>
          <w:rtl/>
        </w:rPr>
        <w:t xml:space="preserve">מצורף </w:t>
      </w:r>
      <w:r w:rsidRPr="00F66FD9">
        <w:rPr>
          <w:rFonts w:hint="cs"/>
          <w:b/>
          <w:bCs/>
          <w:highlight w:val="lightGray"/>
          <w:rtl/>
        </w:rPr>
        <w:t xml:space="preserve">כנספח </w:t>
      </w:r>
      <w:r w:rsidR="00F66FD9" w:rsidRPr="00F66FD9">
        <w:rPr>
          <w:rFonts w:hint="cs"/>
          <w:b/>
          <w:bCs/>
          <w:highlight w:val="lightGray"/>
          <w:rtl/>
        </w:rPr>
        <w:t>ג</w:t>
      </w:r>
      <w:r w:rsidRPr="009A5265">
        <w:rPr>
          <w:rFonts w:hint="cs"/>
          <w:rtl/>
        </w:rPr>
        <w:t xml:space="preserve"> </w:t>
      </w:r>
      <w:r w:rsidR="007D74F6">
        <w:rPr>
          <w:rFonts w:hint="cs"/>
          <w:rtl/>
        </w:rPr>
        <w:t xml:space="preserve">להסכם ההתקשרות המצורף </w:t>
      </w:r>
      <w:r w:rsidR="007D74F6" w:rsidRPr="00422D64">
        <w:rPr>
          <w:rFonts w:hint="cs"/>
          <w:b/>
          <w:bCs/>
          <w:highlight w:val="lightGray"/>
          <w:rtl/>
        </w:rPr>
        <w:t xml:space="preserve">כנספח </w:t>
      </w:r>
      <w:proofErr w:type="spellStart"/>
      <w:r w:rsidR="007D74F6" w:rsidRPr="00422D64">
        <w:rPr>
          <w:rFonts w:hint="cs"/>
          <w:b/>
          <w:bCs/>
          <w:highlight w:val="lightGray"/>
          <w:rtl/>
        </w:rPr>
        <w:t>יב</w:t>
      </w:r>
      <w:proofErr w:type="spellEnd"/>
      <w:r w:rsidR="007D74F6">
        <w:rPr>
          <w:rFonts w:hint="cs"/>
          <w:rtl/>
        </w:rPr>
        <w:t xml:space="preserve"> למסמכי המכרז</w:t>
      </w:r>
      <w:r w:rsidRPr="009A5265">
        <w:rPr>
          <w:rFonts w:hint="cs"/>
          <w:rtl/>
        </w:rPr>
        <w:t xml:space="preserve">. </w:t>
      </w:r>
      <w:r w:rsidRPr="00A042C6">
        <w:rPr>
          <w:rFonts w:hint="cs"/>
          <w:rtl/>
        </w:rPr>
        <w:t xml:space="preserve">נוסח זה מחייב ואין לסטות ממנו. המשרד לא יחתום על ההסכם עם </w:t>
      </w:r>
      <w:r>
        <w:rPr>
          <w:rFonts w:hint="cs"/>
          <w:rtl/>
        </w:rPr>
        <w:t>המציע</w:t>
      </w:r>
      <w:r w:rsidRPr="00A042C6">
        <w:rPr>
          <w:rFonts w:hint="cs"/>
          <w:rtl/>
        </w:rPr>
        <w:t xml:space="preserve"> אם תהיה סטי</w:t>
      </w:r>
      <w:r>
        <w:rPr>
          <w:rFonts w:hint="cs"/>
          <w:rtl/>
        </w:rPr>
        <w:t>י</w:t>
      </w:r>
      <w:r w:rsidRPr="00A042C6">
        <w:rPr>
          <w:rFonts w:hint="cs"/>
          <w:rtl/>
        </w:rPr>
        <w:t xml:space="preserve">ה </w:t>
      </w:r>
      <w:r w:rsidRPr="00F66FD9">
        <w:rPr>
          <w:rFonts w:hint="cs"/>
          <w:rtl/>
        </w:rPr>
        <w:t xml:space="preserve">כלשהי מנוסח הערבות </w:t>
      </w:r>
      <w:r w:rsidR="00F66FD9" w:rsidRPr="00F66FD9">
        <w:rPr>
          <w:rFonts w:hint="cs"/>
          <w:b/>
          <w:bCs/>
          <w:highlight w:val="lightGray"/>
          <w:rtl/>
        </w:rPr>
        <w:t>שבנספח ג</w:t>
      </w:r>
      <w:r w:rsidRPr="009A5265">
        <w:rPr>
          <w:rFonts w:hint="cs"/>
          <w:rtl/>
        </w:rPr>
        <w:t xml:space="preserve"> הנ"ל. </w:t>
      </w:r>
    </w:p>
    <w:p w:rsidR="00DA2A9F" w:rsidRPr="0000417D" w:rsidRDefault="00DA2A9F" w:rsidP="00EF0CD4">
      <w:pPr>
        <w:numPr>
          <w:ilvl w:val="1"/>
          <w:numId w:val="49"/>
        </w:numPr>
        <w:overflowPunct w:val="0"/>
        <w:autoSpaceDE w:val="0"/>
        <w:autoSpaceDN w:val="0"/>
        <w:adjustRightInd w:val="0"/>
        <w:spacing w:line="360" w:lineRule="auto"/>
        <w:jc w:val="both"/>
        <w:textAlignment w:val="baseline"/>
        <w:rPr>
          <w:b/>
          <w:bCs/>
        </w:rPr>
      </w:pPr>
      <w:r w:rsidRPr="00A042C6">
        <w:rPr>
          <w:rtl/>
        </w:rPr>
        <w:t xml:space="preserve">הערבות האמורה תהיה ערבות בנקאית </w:t>
      </w:r>
      <w:r w:rsidRPr="00A042C6">
        <w:rPr>
          <w:rFonts w:hint="cs"/>
          <w:rtl/>
        </w:rPr>
        <w:t xml:space="preserve">של בנק ישראלי </w:t>
      </w:r>
      <w:r w:rsidRPr="00A042C6">
        <w:rPr>
          <w:rtl/>
        </w:rPr>
        <w:t>או של חברת ביטוח ישראלית</w:t>
      </w:r>
      <w:r>
        <w:rPr>
          <w:rFonts w:hint="cs"/>
          <w:rtl/>
        </w:rPr>
        <w:t xml:space="preserve">, </w:t>
      </w:r>
    </w:p>
    <w:p w:rsidR="00DA2A9F" w:rsidRPr="00A042C6" w:rsidRDefault="00DA2A9F" w:rsidP="00DA2A9F">
      <w:pPr>
        <w:overflowPunct w:val="0"/>
        <w:autoSpaceDE w:val="0"/>
        <w:autoSpaceDN w:val="0"/>
        <w:adjustRightInd w:val="0"/>
        <w:spacing w:line="360" w:lineRule="auto"/>
        <w:ind w:left="720"/>
        <w:jc w:val="both"/>
        <w:textAlignment w:val="baseline"/>
        <w:rPr>
          <w:b/>
          <w:bCs/>
        </w:rPr>
      </w:pPr>
      <w:r w:rsidRPr="00A042C6">
        <w:rPr>
          <w:rtl/>
        </w:rPr>
        <w:t>שברשותה ר</w:t>
      </w:r>
      <w:r>
        <w:rPr>
          <w:rFonts w:hint="cs"/>
          <w:rtl/>
        </w:rPr>
        <w:t>י</w:t>
      </w:r>
      <w:r w:rsidRPr="00A042C6">
        <w:rPr>
          <w:rtl/>
        </w:rPr>
        <w:t xml:space="preserve">שיון לעסוק בביטוח </w:t>
      </w:r>
      <w:r w:rsidRPr="00A042C6">
        <w:rPr>
          <w:rFonts w:hint="cs"/>
          <w:rtl/>
        </w:rPr>
        <w:t>לפי</w:t>
      </w:r>
      <w:r w:rsidRPr="00A042C6">
        <w:rPr>
          <w:rtl/>
        </w:rPr>
        <w:t xml:space="preserve"> חוק הפיקוח על </w:t>
      </w:r>
      <w:r>
        <w:rPr>
          <w:rFonts w:hint="cs"/>
          <w:rtl/>
        </w:rPr>
        <w:t>שירותים פיננסיים (ביטוח)</w:t>
      </w:r>
      <w:r w:rsidRPr="00A042C6">
        <w:rPr>
          <w:rFonts w:hint="cs"/>
          <w:rtl/>
        </w:rPr>
        <w:t>,</w:t>
      </w:r>
      <w:r w:rsidRPr="00A042C6">
        <w:rPr>
          <w:rtl/>
        </w:rPr>
        <w:t xml:space="preserve"> </w:t>
      </w:r>
      <w:proofErr w:type="spellStart"/>
      <w:r w:rsidRPr="00A042C6">
        <w:rPr>
          <w:rtl/>
        </w:rPr>
        <w:t>התשמ"א</w:t>
      </w:r>
      <w:proofErr w:type="spellEnd"/>
      <w:r w:rsidRPr="00A042C6">
        <w:rPr>
          <w:rFonts w:hint="cs"/>
          <w:rtl/>
        </w:rPr>
        <w:t xml:space="preserve"> </w:t>
      </w:r>
      <w:r w:rsidRPr="00A042C6">
        <w:rPr>
          <w:rtl/>
        </w:rPr>
        <w:t>- 1981.</w:t>
      </w:r>
      <w:r w:rsidRPr="00A042C6">
        <w:rPr>
          <w:rFonts w:hint="cs"/>
          <w:rtl/>
        </w:rPr>
        <w:t xml:space="preserve"> אם</w:t>
      </w:r>
      <w:r w:rsidRPr="00A042C6">
        <w:rPr>
          <w:rtl/>
        </w:rPr>
        <w:t xml:space="preserve"> הערבות </w:t>
      </w:r>
      <w:r w:rsidRPr="00A042C6">
        <w:rPr>
          <w:rFonts w:hint="cs"/>
          <w:rtl/>
        </w:rPr>
        <w:t>תהיה</w:t>
      </w:r>
      <w:r w:rsidRPr="00A042C6">
        <w:rPr>
          <w:rtl/>
        </w:rPr>
        <w:t xml:space="preserve"> של חברת ביטוח, החתימה לאישור הערבות תהיה של חברת הביטוח עצמה ולא של סוכן מטעמה</w:t>
      </w:r>
      <w:r w:rsidRPr="00A042C6">
        <w:rPr>
          <w:rFonts w:hint="cs"/>
          <w:rtl/>
        </w:rPr>
        <w:t>.</w:t>
      </w:r>
    </w:p>
    <w:p w:rsidR="00DA2A9F" w:rsidRPr="0000417D" w:rsidRDefault="00DA2A9F" w:rsidP="00EF0CD4">
      <w:pPr>
        <w:numPr>
          <w:ilvl w:val="1"/>
          <w:numId w:val="49"/>
        </w:numPr>
        <w:overflowPunct w:val="0"/>
        <w:autoSpaceDE w:val="0"/>
        <w:autoSpaceDN w:val="0"/>
        <w:adjustRightInd w:val="0"/>
        <w:spacing w:line="360" w:lineRule="auto"/>
        <w:jc w:val="both"/>
        <w:textAlignment w:val="baseline"/>
        <w:rPr>
          <w:b/>
          <w:bCs/>
        </w:rPr>
      </w:pPr>
      <w:r w:rsidRPr="00A042C6">
        <w:rPr>
          <w:rtl/>
        </w:rPr>
        <w:t>בהתאם להוראת</w:t>
      </w:r>
      <w:r w:rsidRPr="00A042C6">
        <w:rPr>
          <w:rFonts w:hint="cs"/>
          <w:rtl/>
        </w:rPr>
        <w:t xml:space="preserve"> </w:t>
      </w:r>
      <w:proofErr w:type="spellStart"/>
      <w:r w:rsidRPr="00A042C6">
        <w:rPr>
          <w:rFonts w:hint="cs"/>
          <w:rtl/>
        </w:rPr>
        <w:t>חשכ"ל</w:t>
      </w:r>
      <w:proofErr w:type="spellEnd"/>
      <w:r w:rsidRPr="00A042C6">
        <w:rPr>
          <w:rtl/>
        </w:rPr>
        <w:t xml:space="preserve"> </w:t>
      </w:r>
      <w:r w:rsidRPr="00A042C6">
        <w:rPr>
          <w:rFonts w:hint="cs"/>
          <w:rtl/>
        </w:rPr>
        <w:t>7.7.1 ע</w:t>
      </w:r>
      <w:r w:rsidRPr="00A042C6">
        <w:rPr>
          <w:rtl/>
        </w:rPr>
        <w:t xml:space="preserve">ומדת </w:t>
      </w:r>
      <w:r w:rsidRPr="00A042C6">
        <w:rPr>
          <w:rFonts w:hint="cs"/>
          <w:rtl/>
        </w:rPr>
        <w:t>לספק הזוכה</w:t>
      </w:r>
      <w:r w:rsidRPr="00A042C6">
        <w:rPr>
          <w:rtl/>
        </w:rPr>
        <w:t xml:space="preserve"> האפשרות לבקש להגיש הוראת חלף </w:t>
      </w:r>
    </w:p>
    <w:p w:rsidR="00DA2A9F" w:rsidRPr="00A042C6" w:rsidRDefault="00DA2A9F" w:rsidP="00DA2A9F">
      <w:pPr>
        <w:overflowPunct w:val="0"/>
        <w:autoSpaceDE w:val="0"/>
        <w:autoSpaceDN w:val="0"/>
        <w:adjustRightInd w:val="0"/>
        <w:spacing w:line="360" w:lineRule="auto"/>
        <w:ind w:left="720"/>
        <w:jc w:val="both"/>
        <w:textAlignment w:val="baseline"/>
        <w:rPr>
          <w:b/>
          <w:bCs/>
        </w:rPr>
      </w:pPr>
      <w:r w:rsidRPr="00A042C6">
        <w:rPr>
          <w:rtl/>
        </w:rPr>
        <w:t xml:space="preserve">ערבות </w:t>
      </w:r>
      <w:r w:rsidRPr="00A042C6">
        <w:rPr>
          <w:rFonts w:hint="cs"/>
          <w:rtl/>
        </w:rPr>
        <w:t xml:space="preserve">לפיה </w:t>
      </w:r>
      <w:r>
        <w:rPr>
          <w:rFonts w:hint="cs"/>
          <w:rtl/>
        </w:rPr>
        <w:t>המציע</w:t>
      </w:r>
      <w:r w:rsidRPr="00A042C6">
        <w:rPr>
          <w:rFonts w:hint="cs"/>
          <w:rtl/>
        </w:rPr>
        <w:t xml:space="preserve"> מאשר למדינה לעכב סכום, בגובה סכום ערבות הביצוע שהתבקשה, מתוך התשלומים להם זכאי </w:t>
      </w:r>
      <w:r>
        <w:rPr>
          <w:rFonts w:hint="cs"/>
          <w:rtl/>
        </w:rPr>
        <w:t>המציע</w:t>
      </w:r>
      <w:r w:rsidRPr="00A042C6">
        <w:rPr>
          <w:rFonts w:hint="cs"/>
          <w:rtl/>
        </w:rPr>
        <w:t xml:space="preserve"> בגין ההתקשרות, ובכלל זה בגין שירות שבוצע על ידי </w:t>
      </w:r>
      <w:r>
        <w:rPr>
          <w:rFonts w:hint="cs"/>
          <w:rtl/>
        </w:rPr>
        <w:t>המציע</w:t>
      </w:r>
      <w:r w:rsidRPr="00A042C6">
        <w:rPr>
          <w:rFonts w:hint="cs"/>
          <w:rtl/>
        </w:rPr>
        <w:t xml:space="preserve"> אף בטרם הוגשה חשבונית בגין ביצועו, כבר מהתשלום הראשון לו זכאי </w:t>
      </w:r>
      <w:r>
        <w:rPr>
          <w:rFonts w:hint="cs"/>
          <w:rtl/>
        </w:rPr>
        <w:t>המציע</w:t>
      </w:r>
      <w:r w:rsidRPr="00A042C6">
        <w:rPr>
          <w:rFonts w:hint="cs"/>
          <w:rtl/>
        </w:rPr>
        <w:t xml:space="preserve">. זאת, </w:t>
      </w:r>
      <w:r w:rsidRPr="00A042C6">
        <w:rPr>
          <w:rtl/>
        </w:rPr>
        <w:t xml:space="preserve">כתחליף לכתב ערבות ביצוע. בקשת  </w:t>
      </w:r>
      <w:r>
        <w:rPr>
          <w:rFonts w:hint="cs"/>
          <w:rtl/>
        </w:rPr>
        <w:t xml:space="preserve">הספק הזוכה </w:t>
      </w:r>
      <w:r w:rsidRPr="00A042C6">
        <w:rPr>
          <w:rtl/>
        </w:rPr>
        <w:t xml:space="preserve">תיבדק בהתאם להנחיות ולתנאים המפורטים בהוראת </w:t>
      </w:r>
      <w:proofErr w:type="spellStart"/>
      <w:r w:rsidRPr="00A042C6">
        <w:rPr>
          <w:rtl/>
        </w:rPr>
        <w:t>החשכ"</w:t>
      </w:r>
      <w:r w:rsidRPr="00A042C6">
        <w:rPr>
          <w:rFonts w:hint="cs"/>
          <w:rtl/>
        </w:rPr>
        <w:t>ל</w:t>
      </w:r>
      <w:proofErr w:type="spellEnd"/>
      <w:r w:rsidRPr="00A042C6">
        <w:rPr>
          <w:rFonts w:hint="cs"/>
          <w:rtl/>
        </w:rPr>
        <w:t>.</w:t>
      </w:r>
    </w:p>
    <w:p w:rsidR="00DA2A9F" w:rsidRPr="00C666E5" w:rsidRDefault="00DA2A9F" w:rsidP="00EF0CD4">
      <w:pPr>
        <w:numPr>
          <w:ilvl w:val="1"/>
          <w:numId w:val="49"/>
        </w:numPr>
        <w:overflowPunct w:val="0"/>
        <w:autoSpaceDE w:val="0"/>
        <w:autoSpaceDN w:val="0"/>
        <w:adjustRightInd w:val="0"/>
        <w:spacing w:line="360" w:lineRule="auto"/>
        <w:jc w:val="both"/>
        <w:textAlignment w:val="baseline"/>
        <w:rPr>
          <w:b/>
          <w:bCs/>
        </w:rPr>
      </w:pPr>
      <w:r w:rsidRPr="00A042C6">
        <w:rPr>
          <w:rFonts w:hint="cs"/>
          <w:rtl/>
        </w:rPr>
        <w:t>המשרד יהא רשאי לחלט את הערבות לפי שיקול-דעתו הבלעדי, בכל מקרה ש</w:t>
      </w:r>
      <w:r>
        <w:rPr>
          <w:rFonts w:hint="cs"/>
          <w:rtl/>
        </w:rPr>
        <w:t xml:space="preserve">המציע לא  </w:t>
      </w:r>
    </w:p>
    <w:p w:rsidR="00DA2A9F" w:rsidRPr="00A042C6" w:rsidRDefault="00DA2A9F" w:rsidP="00DA2A9F">
      <w:pPr>
        <w:overflowPunct w:val="0"/>
        <w:autoSpaceDE w:val="0"/>
        <w:autoSpaceDN w:val="0"/>
        <w:adjustRightInd w:val="0"/>
        <w:spacing w:line="360" w:lineRule="auto"/>
        <w:ind w:left="720"/>
        <w:jc w:val="both"/>
        <w:textAlignment w:val="baseline"/>
        <w:rPr>
          <w:b/>
          <w:bCs/>
        </w:rPr>
      </w:pPr>
      <w:r w:rsidRPr="00A042C6">
        <w:rPr>
          <w:rFonts w:hint="cs"/>
          <w:rtl/>
        </w:rPr>
        <w:t>יעמוד בהתחי</w:t>
      </w:r>
      <w:r>
        <w:rPr>
          <w:rFonts w:hint="cs"/>
          <w:rtl/>
        </w:rPr>
        <w:t>י</w:t>
      </w:r>
      <w:r w:rsidRPr="00A042C6">
        <w:rPr>
          <w:rFonts w:hint="cs"/>
          <w:rtl/>
        </w:rPr>
        <w:t>בות כלשהי מהתחי</w:t>
      </w:r>
      <w:r>
        <w:rPr>
          <w:rFonts w:hint="cs"/>
          <w:rtl/>
        </w:rPr>
        <w:t>י</w:t>
      </w:r>
      <w:r w:rsidRPr="00A042C6">
        <w:rPr>
          <w:rFonts w:hint="cs"/>
          <w:rtl/>
        </w:rPr>
        <w:t>בויותיו במכרז זה; זאת, מבלי לפגוע בזכויותיו של המשרד לכל סעד אחר לפי כל דין.</w:t>
      </w:r>
      <w:r>
        <w:rPr>
          <w:rFonts w:hint="cs"/>
          <w:b/>
          <w:bCs/>
          <w:rtl/>
        </w:rPr>
        <w:t xml:space="preserve"> </w:t>
      </w:r>
    </w:p>
    <w:p w:rsidR="00515670" w:rsidRDefault="008D28ED" w:rsidP="00EF0CD4">
      <w:pPr>
        <w:numPr>
          <w:ilvl w:val="1"/>
          <w:numId w:val="49"/>
        </w:numPr>
        <w:overflowPunct w:val="0"/>
        <w:autoSpaceDE w:val="0"/>
        <w:autoSpaceDN w:val="0"/>
        <w:adjustRightInd w:val="0"/>
        <w:spacing w:line="360" w:lineRule="auto"/>
        <w:jc w:val="both"/>
        <w:textAlignment w:val="baseline"/>
        <w:rPr>
          <w:sz w:val="22"/>
        </w:rPr>
      </w:pPr>
      <w:r w:rsidRPr="00A042C6">
        <w:rPr>
          <w:sz w:val="22"/>
          <w:u w:val="single"/>
          <w:rtl/>
        </w:rPr>
        <w:t>זוכה חלופי</w:t>
      </w:r>
      <w:r w:rsidRPr="00A042C6">
        <w:rPr>
          <w:sz w:val="22"/>
          <w:rtl/>
        </w:rPr>
        <w:t>: המ</w:t>
      </w:r>
      <w:r w:rsidR="00CB5637" w:rsidRPr="00A042C6">
        <w:rPr>
          <w:rFonts w:hint="cs"/>
          <w:sz w:val="22"/>
          <w:rtl/>
        </w:rPr>
        <w:t>שרד</w:t>
      </w:r>
      <w:r w:rsidRPr="00A042C6">
        <w:rPr>
          <w:sz w:val="22"/>
          <w:rtl/>
        </w:rPr>
        <w:t xml:space="preserve"> רשאי עד ולא יאוחר מחלוף 6 חודשים ממועד ההכרזה על הזוכה </w:t>
      </w:r>
    </w:p>
    <w:p w:rsidR="00C460FA" w:rsidRDefault="008D28ED" w:rsidP="00515670">
      <w:pPr>
        <w:overflowPunct w:val="0"/>
        <w:autoSpaceDE w:val="0"/>
        <w:autoSpaceDN w:val="0"/>
        <w:adjustRightInd w:val="0"/>
        <w:spacing w:line="360" w:lineRule="auto"/>
        <w:ind w:left="720"/>
        <w:jc w:val="both"/>
        <w:textAlignment w:val="baseline"/>
        <w:rPr>
          <w:sz w:val="22"/>
        </w:rPr>
      </w:pPr>
      <w:r w:rsidRPr="00A042C6">
        <w:rPr>
          <w:sz w:val="22"/>
          <w:rtl/>
        </w:rPr>
        <w:t>במכרז, ובנסיבות בהן בוטלה ההתקשרות בין המ</w:t>
      </w:r>
      <w:r w:rsidR="00CB5637" w:rsidRPr="00A042C6">
        <w:rPr>
          <w:rFonts w:hint="cs"/>
          <w:sz w:val="22"/>
          <w:rtl/>
        </w:rPr>
        <w:t>שרד</w:t>
      </w:r>
      <w:r w:rsidRPr="00A042C6">
        <w:rPr>
          <w:sz w:val="22"/>
          <w:rtl/>
        </w:rPr>
        <w:t xml:space="preserve"> לבין הזוכה כאמור, לפנות ל</w:t>
      </w:r>
      <w:r w:rsidR="00CB5637" w:rsidRPr="00A042C6">
        <w:rPr>
          <w:rFonts w:hint="cs"/>
          <w:sz w:val="22"/>
          <w:rtl/>
        </w:rPr>
        <w:t xml:space="preserve">גוף מציע </w:t>
      </w:r>
      <w:r w:rsidRPr="00A042C6">
        <w:rPr>
          <w:sz w:val="22"/>
          <w:rtl/>
        </w:rPr>
        <w:t xml:space="preserve">אשר הצעתו דורגה במקום השני ולהציע לו לבצע את השירותים נשוא המכרז, וזאת כפי האמור </w:t>
      </w:r>
      <w:r w:rsidR="00CB5637" w:rsidRPr="00A042C6">
        <w:rPr>
          <w:sz w:val="22"/>
          <w:rtl/>
        </w:rPr>
        <w:t>בהצעה אשר הוגשה על ידי אותו ה</w:t>
      </w:r>
      <w:r w:rsidR="00CB5637" w:rsidRPr="00A042C6">
        <w:rPr>
          <w:rFonts w:hint="cs"/>
          <w:sz w:val="22"/>
          <w:rtl/>
        </w:rPr>
        <w:t>גוף המציע</w:t>
      </w:r>
      <w:r w:rsidRPr="00A042C6">
        <w:rPr>
          <w:sz w:val="22"/>
          <w:rtl/>
        </w:rPr>
        <w:t>.</w:t>
      </w:r>
    </w:p>
    <w:p w:rsidR="00D77FD2" w:rsidRPr="00515670" w:rsidRDefault="00D77FD2" w:rsidP="00D77FD2">
      <w:pPr>
        <w:overflowPunct w:val="0"/>
        <w:autoSpaceDE w:val="0"/>
        <w:autoSpaceDN w:val="0"/>
        <w:adjustRightInd w:val="0"/>
        <w:spacing w:line="360" w:lineRule="auto"/>
        <w:ind w:left="567"/>
        <w:jc w:val="both"/>
        <w:textAlignment w:val="baseline"/>
        <w:rPr>
          <w:sz w:val="22"/>
          <w:rtl/>
        </w:rPr>
      </w:pPr>
    </w:p>
    <w:p w:rsidR="008D28ED" w:rsidRPr="00A042C6" w:rsidRDefault="008D28ED" w:rsidP="00BB21F0">
      <w:pPr>
        <w:numPr>
          <w:ilvl w:val="0"/>
          <w:numId w:val="1"/>
        </w:numPr>
        <w:overflowPunct w:val="0"/>
        <w:autoSpaceDE w:val="0"/>
        <w:autoSpaceDN w:val="0"/>
        <w:adjustRightInd w:val="0"/>
        <w:spacing w:line="360" w:lineRule="auto"/>
        <w:jc w:val="both"/>
        <w:textAlignment w:val="baseline"/>
        <w:rPr>
          <w:b/>
          <w:bCs/>
          <w:sz w:val="26"/>
          <w:u w:val="single"/>
        </w:rPr>
      </w:pPr>
      <w:r w:rsidRPr="00A042C6">
        <w:rPr>
          <w:b/>
          <w:bCs/>
          <w:sz w:val="26"/>
          <w:u w:val="single"/>
          <w:rtl/>
        </w:rPr>
        <w:t>תנאים נוספים</w:t>
      </w:r>
    </w:p>
    <w:p w:rsidR="005D5214" w:rsidRDefault="008D28ED" w:rsidP="00EF0CD4">
      <w:pPr>
        <w:numPr>
          <w:ilvl w:val="1"/>
          <w:numId w:val="40"/>
        </w:numPr>
        <w:overflowPunct w:val="0"/>
        <w:autoSpaceDE w:val="0"/>
        <w:autoSpaceDN w:val="0"/>
        <w:adjustRightInd w:val="0"/>
        <w:spacing w:line="360" w:lineRule="auto"/>
        <w:jc w:val="both"/>
        <w:textAlignment w:val="baseline"/>
        <w:rPr>
          <w:sz w:val="22"/>
        </w:rPr>
      </w:pPr>
      <w:r w:rsidRPr="00A042C6">
        <w:rPr>
          <w:sz w:val="22"/>
          <w:rtl/>
        </w:rPr>
        <w:lastRenderedPageBreak/>
        <w:t>המ</w:t>
      </w:r>
      <w:r w:rsidR="00CB5637" w:rsidRPr="00A042C6">
        <w:rPr>
          <w:rFonts w:hint="cs"/>
          <w:sz w:val="22"/>
          <w:rtl/>
        </w:rPr>
        <w:t>שרד</w:t>
      </w:r>
      <w:r w:rsidRPr="00A042C6">
        <w:rPr>
          <w:sz w:val="22"/>
          <w:rtl/>
        </w:rPr>
        <w:t xml:space="preserve"> רשאי בכל עת, בהודעה שתועבר בכתב, </w:t>
      </w:r>
      <w:r w:rsidR="005D5214">
        <w:rPr>
          <w:sz w:val="22"/>
          <w:rtl/>
        </w:rPr>
        <w:t>להקדים או לדחות את המועד האחרון</w:t>
      </w:r>
    </w:p>
    <w:p w:rsidR="008D28ED" w:rsidRDefault="008D28ED" w:rsidP="005D5214">
      <w:pPr>
        <w:overflowPunct w:val="0"/>
        <w:autoSpaceDE w:val="0"/>
        <w:autoSpaceDN w:val="0"/>
        <w:adjustRightInd w:val="0"/>
        <w:spacing w:line="360" w:lineRule="auto"/>
        <w:ind w:left="720"/>
        <w:jc w:val="both"/>
        <w:textAlignment w:val="baseline"/>
        <w:rPr>
          <w:sz w:val="22"/>
        </w:rPr>
      </w:pPr>
      <w:r w:rsidRPr="00A042C6">
        <w:rPr>
          <w:sz w:val="22"/>
          <w:rtl/>
        </w:rPr>
        <w:t>להגשת ההצעות וכן לשנות מועדים ותנאים אחרים הנוגעים למכרז זה, על פי שיקול דעתו המוחלט.</w:t>
      </w:r>
    </w:p>
    <w:p w:rsidR="005D5214" w:rsidRDefault="008D28ED" w:rsidP="00EF0CD4">
      <w:pPr>
        <w:numPr>
          <w:ilvl w:val="1"/>
          <w:numId w:val="40"/>
        </w:numPr>
        <w:overflowPunct w:val="0"/>
        <w:autoSpaceDE w:val="0"/>
        <w:autoSpaceDN w:val="0"/>
        <w:adjustRightInd w:val="0"/>
        <w:spacing w:line="360" w:lineRule="auto"/>
        <w:jc w:val="both"/>
        <w:textAlignment w:val="baseline"/>
        <w:rPr>
          <w:sz w:val="22"/>
        </w:rPr>
      </w:pPr>
      <w:r w:rsidRPr="00A042C6">
        <w:rPr>
          <w:sz w:val="22"/>
          <w:rtl/>
        </w:rPr>
        <w:t>המ</w:t>
      </w:r>
      <w:r w:rsidR="00CB5637" w:rsidRPr="00A042C6">
        <w:rPr>
          <w:rFonts w:hint="cs"/>
          <w:sz w:val="22"/>
          <w:rtl/>
        </w:rPr>
        <w:t xml:space="preserve">שרד </w:t>
      </w:r>
      <w:r w:rsidRPr="00A042C6">
        <w:rPr>
          <w:sz w:val="22"/>
          <w:rtl/>
        </w:rPr>
        <w:t>אינו מתחייב לבחור בהצעה כלשהי, והוא רשאי לפנות ל</w:t>
      </w:r>
      <w:r w:rsidR="00CB5637" w:rsidRPr="00A042C6">
        <w:rPr>
          <w:rFonts w:hint="cs"/>
          <w:sz w:val="22"/>
          <w:rtl/>
        </w:rPr>
        <w:t>גופים</w:t>
      </w:r>
      <w:r w:rsidRPr="00A042C6">
        <w:rPr>
          <w:sz w:val="22"/>
          <w:rtl/>
        </w:rPr>
        <w:t xml:space="preserve"> פוטנציאליים </w:t>
      </w:r>
    </w:p>
    <w:p w:rsidR="008D28ED" w:rsidRPr="00A042C6" w:rsidRDefault="008D28ED" w:rsidP="005D5214">
      <w:pPr>
        <w:overflowPunct w:val="0"/>
        <w:autoSpaceDE w:val="0"/>
        <w:autoSpaceDN w:val="0"/>
        <w:adjustRightInd w:val="0"/>
        <w:spacing w:line="360" w:lineRule="auto"/>
        <w:ind w:left="720"/>
        <w:jc w:val="both"/>
        <w:textAlignment w:val="baseline"/>
        <w:rPr>
          <w:sz w:val="22"/>
        </w:rPr>
      </w:pPr>
      <w:r w:rsidRPr="000609A1">
        <w:rPr>
          <w:sz w:val="26"/>
          <w:rtl/>
        </w:rPr>
        <w:t>נוספים</w:t>
      </w:r>
      <w:r w:rsidRPr="00A042C6">
        <w:rPr>
          <w:sz w:val="22"/>
          <w:rtl/>
        </w:rPr>
        <w:t xml:space="preserve"> בכל מועד שיימצא לנכון, או להחליט לבטל את המכרז כולו כפי שיימצא לנכון, בכל עת ועל פי שיקול דעתו הבלעדי.</w:t>
      </w:r>
    </w:p>
    <w:p w:rsidR="005D5214" w:rsidRDefault="001069B0" w:rsidP="00EF0CD4">
      <w:pPr>
        <w:numPr>
          <w:ilvl w:val="1"/>
          <w:numId w:val="40"/>
        </w:numPr>
        <w:overflowPunct w:val="0"/>
        <w:autoSpaceDE w:val="0"/>
        <w:autoSpaceDN w:val="0"/>
        <w:adjustRightInd w:val="0"/>
        <w:spacing w:line="360" w:lineRule="auto"/>
        <w:jc w:val="both"/>
        <w:textAlignment w:val="baseline"/>
      </w:pPr>
      <w:r w:rsidRPr="00A042C6">
        <w:rPr>
          <w:rFonts w:hint="eastAsia"/>
          <w:rtl/>
        </w:rPr>
        <w:t>המשרד</w:t>
      </w:r>
      <w:r w:rsidRPr="00A042C6">
        <w:rPr>
          <w:rtl/>
        </w:rPr>
        <w:t xml:space="preserve"> </w:t>
      </w:r>
      <w:r w:rsidRPr="00A042C6">
        <w:rPr>
          <w:rFonts w:hint="eastAsia"/>
          <w:rtl/>
        </w:rPr>
        <w:t>יהיה</w:t>
      </w:r>
      <w:r w:rsidRPr="00A042C6">
        <w:rPr>
          <w:rtl/>
        </w:rPr>
        <w:t xml:space="preserve"> </w:t>
      </w:r>
      <w:r w:rsidRPr="00A042C6">
        <w:rPr>
          <w:rFonts w:hint="eastAsia"/>
          <w:rtl/>
        </w:rPr>
        <w:t>רשאי</w:t>
      </w:r>
      <w:r w:rsidRPr="00A042C6">
        <w:rPr>
          <w:rtl/>
        </w:rPr>
        <w:t xml:space="preserve"> </w:t>
      </w:r>
      <w:r w:rsidRPr="00A042C6">
        <w:rPr>
          <w:rFonts w:hint="eastAsia"/>
          <w:rtl/>
        </w:rPr>
        <w:t>שלא</w:t>
      </w:r>
      <w:r w:rsidRPr="00A042C6">
        <w:rPr>
          <w:rtl/>
        </w:rPr>
        <w:t xml:space="preserve"> </w:t>
      </w:r>
      <w:r w:rsidRPr="00A042C6">
        <w:rPr>
          <w:rFonts w:hint="eastAsia"/>
          <w:rtl/>
        </w:rPr>
        <w:t>לבחור</w:t>
      </w:r>
      <w:r w:rsidRPr="00A042C6">
        <w:rPr>
          <w:rtl/>
        </w:rPr>
        <w:t xml:space="preserve"> </w:t>
      </w:r>
      <w:r w:rsidRPr="00A042C6">
        <w:rPr>
          <w:rFonts w:hint="eastAsia"/>
          <w:rtl/>
        </w:rPr>
        <w:t>בהצעה</w:t>
      </w:r>
      <w:r w:rsidRPr="00A042C6">
        <w:rPr>
          <w:rtl/>
        </w:rPr>
        <w:t xml:space="preserve"> </w:t>
      </w:r>
      <w:r w:rsidRPr="00A042C6">
        <w:rPr>
          <w:rFonts w:hint="eastAsia"/>
          <w:rtl/>
        </w:rPr>
        <w:t>שקיבלה</w:t>
      </w:r>
      <w:r w:rsidRPr="00A042C6">
        <w:rPr>
          <w:rtl/>
        </w:rPr>
        <w:t xml:space="preserve"> </w:t>
      </w:r>
      <w:r w:rsidRPr="00A042C6">
        <w:rPr>
          <w:rFonts w:hint="eastAsia"/>
          <w:rtl/>
        </w:rPr>
        <w:t>את</w:t>
      </w:r>
      <w:r w:rsidRPr="00A042C6">
        <w:rPr>
          <w:rtl/>
        </w:rPr>
        <w:t xml:space="preserve"> </w:t>
      </w:r>
      <w:r w:rsidRPr="00A042C6">
        <w:rPr>
          <w:rFonts w:hint="eastAsia"/>
          <w:rtl/>
        </w:rPr>
        <w:t>הציון</w:t>
      </w:r>
      <w:r w:rsidRPr="00A042C6">
        <w:rPr>
          <w:rtl/>
        </w:rPr>
        <w:t xml:space="preserve"> </w:t>
      </w:r>
      <w:r w:rsidRPr="00A042C6">
        <w:rPr>
          <w:rFonts w:hint="eastAsia"/>
          <w:rtl/>
        </w:rPr>
        <w:t>הגבוה</w:t>
      </w:r>
      <w:r w:rsidRPr="00A042C6">
        <w:rPr>
          <w:rtl/>
        </w:rPr>
        <w:t xml:space="preserve"> </w:t>
      </w:r>
      <w:r w:rsidRPr="00A042C6">
        <w:rPr>
          <w:rFonts w:hint="eastAsia"/>
          <w:rtl/>
        </w:rPr>
        <w:t>ביותר</w:t>
      </w:r>
      <w:r w:rsidRPr="00A042C6">
        <w:rPr>
          <w:rtl/>
        </w:rPr>
        <w:t xml:space="preserve"> </w:t>
      </w:r>
      <w:r w:rsidRPr="00A042C6">
        <w:rPr>
          <w:rFonts w:hint="eastAsia"/>
          <w:rtl/>
        </w:rPr>
        <w:t>כאמור</w:t>
      </w:r>
      <w:r w:rsidRPr="00A042C6">
        <w:rPr>
          <w:rtl/>
        </w:rPr>
        <w:t xml:space="preserve">, </w:t>
      </w:r>
      <w:r w:rsidRPr="00A042C6">
        <w:rPr>
          <w:rFonts w:hint="eastAsia"/>
          <w:rtl/>
        </w:rPr>
        <w:t>אם</w:t>
      </w:r>
      <w:r w:rsidRPr="00A042C6">
        <w:rPr>
          <w:rtl/>
        </w:rPr>
        <w:t xml:space="preserve"> </w:t>
      </w:r>
    </w:p>
    <w:p w:rsidR="001069B0" w:rsidRPr="00A042C6" w:rsidRDefault="001069B0" w:rsidP="005D5214">
      <w:pPr>
        <w:overflowPunct w:val="0"/>
        <w:autoSpaceDE w:val="0"/>
        <w:autoSpaceDN w:val="0"/>
        <w:adjustRightInd w:val="0"/>
        <w:spacing w:line="360" w:lineRule="auto"/>
        <w:ind w:left="720"/>
        <w:jc w:val="both"/>
        <w:textAlignment w:val="baseline"/>
      </w:pPr>
      <w:r w:rsidRPr="00A042C6">
        <w:rPr>
          <w:rFonts w:hint="cs"/>
          <w:rtl/>
        </w:rPr>
        <w:t>יתעורר</w:t>
      </w:r>
      <w:r w:rsidRPr="00A042C6">
        <w:rPr>
          <w:rtl/>
        </w:rPr>
        <w:t xml:space="preserve"> </w:t>
      </w:r>
      <w:r w:rsidRPr="00A042C6">
        <w:rPr>
          <w:rFonts w:hint="eastAsia"/>
          <w:rtl/>
        </w:rPr>
        <w:t>חשד</w:t>
      </w:r>
      <w:r w:rsidRPr="00A042C6">
        <w:rPr>
          <w:rtl/>
        </w:rPr>
        <w:t xml:space="preserve"> </w:t>
      </w:r>
      <w:r w:rsidRPr="00A042C6">
        <w:rPr>
          <w:rFonts w:hint="eastAsia"/>
          <w:rtl/>
        </w:rPr>
        <w:t>בדבר</w:t>
      </w:r>
      <w:r w:rsidRPr="00A042C6">
        <w:rPr>
          <w:rtl/>
        </w:rPr>
        <w:t xml:space="preserve"> </w:t>
      </w:r>
      <w:r w:rsidRPr="00A042C6">
        <w:rPr>
          <w:rFonts w:hint="eastAsia"/>
          <w:rtl/>
        </w:rPr>
        <w:t>יכולתו</w:t>
      </w:r>
      <w:r w:rsidRPr="00A042C6">
        <w:rPr>
          <w:rtl/>
        </w:rPr>
        <w:t xml:space="preserve"> </w:t>
      </w:r>
      <w:r w:rsidRPr="00A042C6">
        <w:rPr>
          <w:rFonts w:hint="eastAsia"/>
          <w:rtl/>
        </w:rPr>
        <w:t>של</w:t>
      </w:r>
      <w:r w:rsidRPr="00A042C6">
        <w:rPr>
          <w:rtl/>
        </w:rPr>
        <w:t xml:space="preserve"> </w:t>
      </w:r>
      <w:r w:rsidRPr="00A042C6">
        <w:rPr>
          <w:rFonts w:hint="eastAsia"/>
          <w:rtl/>
        </w:rPr>
        <w:t>המציע</w:t>
      </w:r>
      <w:r w:rsidRPr="00A042C6">
        <w:rPr>
          <w:rtl/>
        </w:rPr>
        <w:t xml:space="preserve"> </w:t>
      </w:r>
      <w:r w:rsidRPr="00A042C6">
        <w:rPr>
          <w:rFonts w:hint="eastAsia"/>
          <w:rtl/>
        </w:rPr>
        <w:t>לעמוד</w:t>
      </w:r>
      <w:r w:rsidRPr="00A042C6">
        <w:rPr>
          <w:rtl/>
        </w:rPr>
        <w:t xml:space="preserve"> </w:t>
      </w:r>
      <w:r w:rsidRPr="00A042C6">
        <w:rPr>
          <w:rFonts w:hint="eastAsia"/>
          <w:rtl/>
        </w:rPr>
        <w:t>בהתחייבויותיו</w:t>
      </w:r>
      <w:r w:rsidRPr="00A042C6">
        <w:rPr>
          <w:rtl/>
        </w:rPr>
        <w:t xml:space="preserve"> </w:t>
      </w:r>
      <w:r w:rsidRPr="00A042C6">
        <w:rPr>
          <w:rFonts w:hint="eastAsia"/>
          <w:rtl/>
        </w:rPr>
        <w:t>וזאת</w:t>
      </w:r>
      <w:r w:rsidRPr="00A042C6">
        <w:rPr>
          <w:rtl/>
        </w:rPr>
        <w:t xml:space="preserve"> </w:t>
      </w:r>
      <w:r w:rsidRPr="00A042C6">
        <w:rPr>
          <w:rFonts w:hint="eastAsia"/>
          <w:rtl/>
        </w:rPr>
        <w:t>לאחר</w:t>
      </w:r>
      <w:r w:rsidRPr="00A042C6">
        <w:rPr>
          <w:rtl/>
        </w:rPr>
        <w:t xml:space="preserve"> </w:t>
      </w:r>
      <w:r w:rsidRPr="00A042C6">
        <w:rPr>
          <w:rFonts w:hint="eastAsia"/>
          <w:rtl/>
        </w:rPr>
        <w:t>שניתנה</w:t>
      </w:r>
      <w:r w:rsidRPr="00A042C6">
        <w:rPr>
          <w:rtl/>
        </w:rPr>
        <w:t xml:space="preserve"> </w:t>
      </w:r>
      <w:r w:rsidRPr="00A042C6">
        <w:rPr>
          <w:rFonts w:hint="eastAsia"/>
          <w:rtl/>
        </w:rPr>
        <w:t>למציע</w:t>
      </w:r>
      <w:r w:rsidRPr="00A042C6">
        <w:rPr>
          <w:rtl/>
        </w:rPr>
        <w:t xml:space="preserve"> </w:t>
      </w:r>
      <w:r w:rsidRPr="00A042C6">
        <w:rPr>
          <w:rFonts w:hint="eastAsia"/>
          <w:rtl/>
        </w:rPr>
        <w:t>הזדמנות</w:t>
      </w:r>
      <w:r w:rsidRPr="00A042C6">
        <w:rPr>
          <w:rtl/>
        </w:rPr>
        <w:t xml:space="preserve"> </w:t>
      </w:r>
      <w:r w:rsidRPr="00A042C6">
        <w:rPr>
          <w:rFonts w:hint="eastAsia"/>
          <w:rtl/>
        </w:rPr>
        <w:t>להציג</w:t>
      </w:r>
      <w:r w:rsidRPr="00A042C6">
        <w:rPr>
          <w:rtl/>
        </w:rPr>
        <w:t xml:space="preserve"> </w:t>
      </w:r>
      <w:r w:rsidRPr="00A042C6">
        <w:rPr>
          <w:rFonts w:hint="eastAsia"/>
          <w:rtl/>
        </w:rPr>
        <w:t>את</w:t>
      </w:r>
      <w:r w:rsidRPr="00A042C6">
        <w:rPr>
          <w:rtl/>
        </w:rPr>
        <w:t xml:space="preserve"> </w:t>
      </w:r>
      <w:r w:rsidRPr="00A042C6">
        <w:rPr>
          <w:rFonts w:hint="eastAsia"/>
          <w:rtl/>
        </w:rPr>
        <w:t>עמדתו</w:t>
      </w:r>
      <w:r w:rsidRPr="00A042C6">
        <w:rPr>
          <w:rtl/>
        </w:rPr>
        <w:t xml:space="preserve"> </w:t>
      </w:r>
      <w:r w:rsidRPr="00A042C6">
        <w:rPr>
          <w:rFonts w:hint="eastAsia"/>
          <w:rtl/>
        </w:rPr>
        <w:t>ולהסבירה</w:t>
      </w:r>
      <w:r w:rsidRPr="00A042C6">
        <w:rPr>
          <w:rtl/>
        </w:rPr>
        <w:t>.</w:t>
      </w:r>
    </w:p>
    <w:p w:rsidR="00727DF0" w:rsidRDefault="00BF4A3A" w:rsidP="00EF0CD4">
      <w:pPr>
        <w:numPr>
          <w:ilvl w:val="1"/>
          <w:numId w:val="40"/>
        </w:numPr>
        <w:overflowPunct w:val="0"/>
        <w:autoSpaceDE w:val="0"/>
        <w:autoSpaceDN w:val="0"/>
        <w:adjustRightInd w:val="0"/>
        <w:spacing w:line="360" w:lineRule="auto"/>
        <w:jc w:val="both"/>
        <w:textAlignment w:val="baseline"/>
        <w:rPr>
          <w:b/>
          <w:bCs/>
        </w:rPr>
      </w:pPr>
      <w:r w:rsidRPr="00A042C6">
        <w:rPr>
          <w:rFonts w:hint="cs"/>
          <w:b/>
          <w:bCs/>
          <w:rtl/>
        </w:rPr>
        <w:t xml:space="preserve">המשרד שומר לעצמו את הזכות לבחור בזוכה שני ובזוכה שלישי.  היה וההתקשרות עם </w:t>
      </w:r>
    </w:p>
    <w:p w:rsidR="00BF4A3A" w:rsidRPr="00A042C6" w:rsidRDefault="00ED1384" w:rsidP="00727DF0">
      <w:pPr>
        <w:overflowPunct w:val="0"/>
        <w:autoSpaceDE w:val="0"/>
        <w:autoSpaceDN w:val="0"/>
        <w:adjustRightInd w:val="0"/>
        <w:spacing w:line="360" w:lineRule="auto"/>
        <w:ind w:left="720"/>
        <w:jc w:val="both"/>
        <w:textAlignment w:val="baseline"/>
        <w:rPr>
          <w:b/>
          <w:bCs/>
        </w:rPr>
      </w:pPr>
      <w:r>
        <w:rPr>
          <w:rFonts w:hint="cs"/>
          <w:b/>
          <w:bCs/>
          <w:rtl/>
        </w:rPr>
        <w:t>המציע</w:t>
      </w:r>
      <w:r w:rsidR="00BF4A3A" w:rsidRPr="00A042C6">
        <w:rPr>
          <w:rFonts w:hint="cs"/>
          <w:b/>
          <w:bCs/>
          <w:rtl/>
        </w:rPr>
        <w:t xml:space="preserve"> הזוכה לא תצא אל הפועל, מכל סיבה שהיא, המשרד יהיה רשאי להתקשר עם </w:t>
      </w:r>
      <w:r>
        <w:rPr>
          <w:rFonts w:hint="cs"/>
          <w:b/>
          <w:bCs/>
          <w:rtl/>
        </w:rPr>
        <w:t>המציע</w:t>
      </w:r>
      <w:r w:rsidR="00BF4A3A" w:rsidRPr="00A042C6">
        <w:rPr>
          <w:rFonts w:hint="cs"/>
          <w:b/>
          <w:bCs/>
          <w:rtl/>
        </w:rPr>
        <w:t xml:space="preserve"> הזוכה השני, ללא מגבלות כלשהן, וכך הלאה - עם </w:t>
      </w:r>
      <w:r>
        <w:rPr>
          <w:rFonts w:hint="cs"/>
          <w:b/>
          <w:bCs/>
          <w:rtl/>
        </w:rPr>
        <w:t>המציע</w:t>
      </w:r>
      <w:r w:rsidR="00BF4A3A" w:rsidRPr="00A042C6">
        <w:rPr>
          <w:rFonts w:hint="cs"/>
          <w:b/>
          <w:bCs/>
          <w:rtl/>
        </w:rPr>
        <w:t xml:space="preserve"> הזוכה השלישי. לפיכך, </w:t>
      </w:r>
      <w:r w:rsidR="00BF4A3A" w:rsidRPr="00A042C6">
        <w:rPr>
          <w:b/>
          <w:bCs/>
          <w:rtl/>
        </w:rPr>
        <w:t xml:space="preserve">מבלי לגרוע </w:t>
      </w:r>
      <w:r w:rsidR="00BF4A3A" w:rsidRPr="00A042C6">
        <w:rPr>
          <w:rFonts w:hint="cs"/>
          <w:b/>
          <w:bCs/>
          <w:rtl/>
        </w:rPr>
        <w:t>מכל האמור בסעיף זה</w:t>
      </w:r>
      <w:r w:rsidR="000609A1">
        <w:rPr>
          <w:rFonts w:hint="cs"/>
          <w:b/>
          <w:bCs/>
          <w:rtl/>
        </w:rPr>
        <w:t>,</w:t>
      </w:r>
      <w:r w:rsidR="00BF4A3A" w:rsidRPr="00A042C6">
        <w:rPr>
          <w:rFonts w:hint="cs"/>
          <w:b/>
          <w:bCs/>
          <w:rtl/>
        </w:rPr>
        <w:t xml:space="preserve"> ו</w:t>
      </w:r>
      <w:r w:rsidR="00BF4A3A" w:rsidRPr="00A042C6">
        <w:rPr>
          <w:b/>
          <w:bCs/>
          <w:rtl/>
        </w:rPr>
        <w:t xml:space="preserve">מכל סעד או </w:t>
      </w:r>
      <w:r w:rsidR="00BF4A3A" w:rsidRPr="00A042C6">
        <w:rPr>
          <w:rFonts w:hint="cs"/>
          <w:b/>
          <w:bCs/>
          <w:rtl/>
        </w:rPr>
        <w:t xml:space="preserve">מכל </w:t>
      </w:r>
      <w:r w:rsidR="00BF4A3A" w:rsidRPr="00A042C6">
        <w:rPr>
          <w:b/>
          <w:bCs/>
          <w:rtl/>
        </w:rPr>
        <w:t>זכות</w:t>
      </w:r>
      <w:r w:rsidR="00BF4A3A" w:rsidRPr="00A042C6">
        <w:rPr>
          <w:rFonts w:hint="cs"/>
          <w:b/>
          <w:bCs/>
          <w:rtl/>
        </w:rPr>
        <w:t>,</w:t>
      </w:r>
      <w:r w:rsidR="00BF4A3A" w:rsidRPr="00A042C6">
        <w:rPr>
          <w:b/>
          <w:bCs/>
          <w:rtl/>
        </w:rPr>
        <w:t xml:space="preserve"> המוקני</w:t>
      </w:r>
      <w:r w:rsidR="00BF4A3A" w:rsidRPr="00A042C6">
        <w:rPr>
          <w:rFonts w:hint="cs"/>
          <w:b/>
          <w:bCs/>
          <w:rtl/>
        </w:rPr>
        <w:t>ת</w:t>
      </w:r>
      <w:r w:rsidR="00BF4A3A" w:rsidRPr="00A042C6">
        <w:rPr>
          <w:b/>
          <w:bCs/>
          <w:rtl/>
        </w:rPr>
        <w:t xml:space="preserve"> למשרד, ההצעות</w:t>
      </w:r>
      <w:r w:rsidR="00BF4A3A" w:rsidRPr="00A042C6">
        <w:rPr>
          <w:rFonts w:hint="cs"/>
          <w:b/>
          <w:bCs/>
          <w:rtl/>
        </w:rPr>
        <w:t xml:space="preserve"> של </w:t>
      </w:r>
      <w:r w:rsidR="003F7F9D">
        <w:rPr>
          <w:rFonts w:hint="cs"/>
          <w:b/>
          <w:bCs/>
          <w:rtl/>
        </w:rPr>
        <w:t>שאר המציעים</w:t>
      </w:r>
      <w:r w:rsidR="00BF4A3A" w:rsidRPr="00A042C6">
        <w:rPr>
          <w:rFonts w:hint="cs"/>
          <w:b/>
          <w:bCs/>
          <w:rtl/>
        </w:rPr>
        <w:t xml:space="preserve"> יעמדו ב</w:t>
      </w:r>
      <w:r w:rsidR="00BF4A3A" w:rsidRPr="00A042C6">
        <w:rPr>
          <w:b/>
          <w:bCs/>
          <w:rtl/>
        </w:rPr>
        <w:t>תוקפן</w:t>
      </w:r>
      <w:r w:rsidR="00BF4A3A" w:rsidRPr="00A042C6">
        <w:rPr>
          <w:rFonts w:hint="cs"/>
          <w:b/>
          <w:bCs/>
          <w:rtl/>
        </w:rPr>
        <w:t xml:space="preserve"> למשך 60 (ש</w:t>
      </w:r>
      <w:r w:rsidR="00C13656" w:rsidRPr="00A042C6">
        <w:rPr>
          <w:rFonts w:hint="cs"/>
          <w:b/>
          <w:bCs/>
          <w:rtl/>
        </w:rPr>
        <w:t>י</w:t>
      </w:r>
      <w:r w:rsidR="00BF4A3A" w:rsidRPr="00A042C6">
        <w:rPr>
          <w:rFonts w:hint="cs"/>
          <w:b/>
          <w:bCs/>
          <w:rtl/>
        </w:rPr>
        <w:t>שים) י</w:t>
      </w:r>
      <w:r w:rsidR="00BF4A3A" w:rsidRPr="00A042C6">
        <w:rPr>
          <w:b/>
          <w:bCs/>
          <w:rtl/>
        </w:rPr>
        <w:t>ום נוספים לאחר סיו</w:t>
      </w:r>
      <w:r w:rsidR="00BF4A3A" w:rsidRPr="00A042C6">
        <w:rPr>
          <w:rFonts w:hint="cs"/>
          <w:b/>
          <w:bCs/>
          <w:rtl/>
        </w:rPr>
        <w:t>מם</w:t>
      </w:r>
      <w:r w:rsidR="00BF4A3A" w:rsidRPr="00A042C6">
        <w:rPr>
          <w:b/>
          <w:bCs/>
          <w:rtl/>
        </w:rPr>
        <w:t xml:space="preserve"> </w:t>
      </w:r>
      <w:r w:rsidR="00BF4A3A" w:rsidRPr="00A042C6">
        <w:rPr>
          <w:rFonts w:hint="cs"/>
          <w:b/>
          <w:bCs/>
          <w:rtl/>
        </w:rPr>
        <w:t xml:space="preserve">של </w:t>
      </w:r>
      <w:r w:rsidR="00BF4A3A" w:rsidRPr="00A042C6">
        <w:rPr>
          <w:b/>
          <w:bCs/>
          <w:rtl/>
        </w:rPr>
        <w:t>הליכי המכרז</w:t>
      </w:r>
      <w:r w:rsidR="00BF4A3A" w:rsidRPr="00A042C6">
        <w:rPr>
          <w:rFonts w:hint="cs"/>
          <w:b/>
          <w:bCs/>
          <w:rtl/>
        </w:rPr>
        <w:t>, כדי לאפשר את ההתקשרויות החלופיות הנ"ל</w:t>
      </w:r>
      <w:r w:rsidR="00BF4A3A" w:rsidRPr="00A042C6">
        <w:rPr>
          <w:b/>
          <w:bCs/>
          <w:rtl/>
        </w:rPr>
        <w:t>.</w:t>
      </w:r>
    </w:p>
    <w:p w:rsidR="00727DF0" w:rsidRDefault="001069B0" w:rsidP="00EF0CD4">
      <w:pPr>
        <w:numPr>
          <w:ilvl w:val="1"/>
          <w:numId w:val="40"/>
        </w:numPr>
        <w:overflowPunct w:val="0"/>
        <w:autoSpaceDE w:val="0"/>
        <w:autoSpaceDN w:val="0"/>
        <w:adjustRightInd w:val="0"/>
        <w:spacing w:line="360" w:lineRule="auto"/>
        <w:jc w:val="both"/>
        <w:textAlignment w:val="baseline"/>
      </w:pPr>
      <w:r w:rsidRPr="00A042C6">
        <w:rPr>
          <w:rFonts w:hint="eastAsia"/>
          <w:rtl/>
        </w:rPr>
        <w:t>כל</w:t>
      </w:r>
      <w:r w:rsidRPr="00A042C6">
        <w:rPr>
          <w:rtl/>
        </w:rPr>
        <w:t xml:space="preserve"> </w:t>
      </w:r>
      <w:r w:rsidRPr="00A042C6">
        <w:rPr>
          <w:rFonts w:hint="eastAsia"/>
          <w:rtl/>
        </w:rPr>
        <w:t>שינוי</w:t>
      </w:r>
      <w:r w:rsidRPr="00A042C6">
        <w:rPr>
          <w:rtl/>
        </w:rPr>
        <w:t xml:space="preserve"> </w:t>
      </w:r>
      <w:r w:rsidRPr="00A042C6">
        <w:rPr>
          <w:rFonts w:hint="eastAsia"/>
          <w:rtl/>
        </w:rPr>
        <w:t>או</w:t>
      </w:r>
      <w:r w:rsidRPr="00A042C6">
        <w:rPr>
          <w:rtl/>
        </w:rPr>
        <w:t xml:space="preserve"> </w:t>
      </w:r>
      <w:r w:rsidRPr="00A042C6">
        <w:rPr>
          <w:rFonts w:hint="eastAsia"/>
          <w:rtl/>
        </w:rPr>
        <w:t>תוספת</w:t>
      </w:r>
      <w:r w:rsidRPr="00A042C6">
        <w:rPr>
          <w:rtl/>
        </w:rPr>
        <w:t xml:space="preserve"> </w:t>
      </w:r>
      <w:r w:rsidRPr="00A042C6">
        <w:rPr>
          <w:rFonts w:hint="eastAsia"/>
          <w:rtl/>
        </w:rPr>
        <w:t>שייעשו</w:t>
      </w:r>
      <w:r w:rsidRPr="00A042C6">
        <w:rPr>
          <w:rtl/>
        </w:rPr>
        <w:t xml:space="preserve"> </w:t>
      </w:r>
      <w:r w:rsidRPr="00A042C6">
        <w:rPr>
          <w:rFonts w:hint="eastAsia"/>
          <w:rtl/>
        </w:rPr>
        <w:t>במסמכי</w:t>
      </w:r>
      <w:r w:rsidRPr="00A042C6">
        <w:rPr>
          <w:rtl/>
        </w:rPr>
        <w:t xml:space="preserve"> </w:t>
      </w:r>
      <w:r w:rsidRPr="00A042C6">
        <w:rPr>
          <w:rFonts w:hint="eastAsia"/>
          <w:rtl/>
        </w:rPr>
        <w:t>המכרז</w:t>
      </w:r>
      <w:r w:rsidRPr="00A042C6">
        <w:rPr>
          <w:rtl/>
        </w:rPr>
        <w:t xml:space="preserve">, </w:t>
      </w:r>
      <w:r w:rsidRPr="00A042C6">
        <w:rPr>
          <w:rFonts w:hint="eastAsia"/>
          <w:rtl/>
        </w:rPr>
        <w:t>או</w:t>
      </w:r>
      <w:r w:rsidRPr="00A042C6">
        <w:rPr>
          <w:rtl/>
        </w:rPr>
        <w:t xml:space="preserve"> </w:t>
      </w:r>
      <w:r w:rsidRPr="00A042C6">
        <w:rPr>
          <w:rFonts w:hint="eastAsia"/>
          <w:rtl/>
        </w:rPr>
        <w:t>כל</w:t>
      </w:r>
      <w:r w:rsidRPr="00A042C6">
        <w:rPr>
          <w:rtl/>
        </w:rPr>
        <w:t xml:space="preserve"> </w:t>
      </w:r>
      <w:r w:rsidRPr="00A042C6">
        <w:rPr>
          <w:rFonts w:hint="eastAsia"/>
          <w:rtl/>
        </w:rPr>
        <w:t>הסתייגות</w:t>
      </w:r>
      <w:r w:rsidRPr="00A042C6">
        <w:rPr>
          <w:rtl/>
        </w:rPr>
        <w:t xml:space="preserve"> </w:t>
      </w:r>
      <w:r w:rsidRPr="00A042C6">
        <w:rPr>
          <w:rFonts w:hint="eastAsia"/>
          <w:rtl/>
        </w:rPr>
        <w:t>לגביהם</w:t>
      </w:r>
      <w:r w:rsidRPr="00A042C6">
        <w:rPr>
          <w:rtl/>
        </w:rPr>
        <w:t xml:space="preserve">, </w:t>
      </w:r>
      <w:r w:rsidRPr="00A042C6">
        <w:rPr>
          <w:rFonts w:hint="eastAsia"/>
          <w:rtl/>
        </w:rPr>
        <w:t>בין</w:t>
      </w:r>
      <w:r w:rsidRPr="00A042C6">
        <w:rPr>
          <w:rtl/>
        </w:rPr>
        <w:t xml:space="preserve"> </w:t>
      </w:r>
      <w:r w:rsidRPr="00A042C6">
        <w:rPr>
          <w:rFonts w:hint="eastAsia"/>
          <w:rtl/>
        </w:rPr>
        <w:t>ע</w:t>
      </w:r>
      <w:r w:rsidRPr="00A042C6">
        <w:rPr>
          <w:rtl/>
        </w:rPr>
        <w:t xml:space="preserve">"י </w:t>
      </w:r>
      <w:r w:rsidRPr="00A042C6">
        <w:rPr>
          <w:rFonts w:hint="eastAsia"/>
          <w:rtl/>
        </w:rPr>
        <w:t>תוספת</w:t>
      </w:r>
      <w:r w:rsidRPr="00A042C6">
        <w:rPr>
          <w:rtl/>
        </w:rPr>
        <w:t xml:space="preserve"> </w:t>
      </w:r>
    </w:p>
    <w:p w:rsidR="001069B0" w:rsidRDefault="001069B0" w:rsidP="00727DF0">
      <w:pPr>
        <w:overflowPunct w:val="0"/>
        <w:autoSpaceDE w:val="0"/>
        <w:autoSpaceDN w:val="0"/>
        <w:adjustRightInd w:val="0"/>
        <w:spacing w:line="360" w:lineRule="auto"/>
        <w:ind w:left="720"/>
        <w:jc w:val="both"/>
        <w:textAlignment w:val="baseline"/>
      </w:pPr>
      <w:r w:rsidRPr="00A042C6">
        <w:rPr>
          <w:rFonts w:hint="eastAsia"/>
          <w:rtl/>
        </w:rPr>
        <w:t>בגוף</w:t>
      </w:r>
      <w:r w:rsidRPr="00A042C6">
        <w:rPr>
          <w:rtl/>
        </w:rPr>
        <w:t xml:space="preserve"> </w:t>
      </w:r>
      <w:r w:rsidRPr="00A042C6">
        <w:rPr>
          <w:rFonts w:hint="eastAsia"/>
          <w:rtl/>
        </w:rPr>
        <w:t>המסמכים</w:t>
      </w:r>
      <w:r w:rsidRPr="00A042C6">
        <w:rPr>
          <w:rtl/>
        </w:rPr>
        <w:t xml:space="preserve"> </w:t>
      </w:r>
      <w:r w:rsidRPr="00A042C6">
        <w:rPr>
          <w:rFonts w:hint="eastAsia"/>
          <w:rtl/>
        </w:rPr>
        <w:t>ובין</w:t>
      </w:r>
      <w:r w:rsidRPr="00A042C6">
        <w:rPr>
          <w:rtl/>
        </w:rPr>
        <w:t xml:space="preserve"> </w:t>
      </w:r>
      <w:r w:rsidRPr="00A042C6">
        <w:rPr>
          <w:rFonts w:hint="eastAsia"/>
          <w:rtl/>
        </w:rPr>
        <w:t>במכתב</w:t>
      </w:r>
      <w:r w:rsidRPr="00A042C6">
        <w:rPr>
          <w:rtl/>
        </w:rPr>
        <w:t xml:space="preserve"> </w:t>
      </w:r>
      <w:r w:rsidRPr="00A042C6">
        <w:rPr>
          <w:rFonts w:hint="eastAsia"/>
          <w:rtl/>
        </w:rPr>
        <w:t>לוואי</w:t>
      </w:r>
      <w:r w:rsidRPr="00A042C6">
        <w:rPr>
          <w:rtl/>
        </w:rPr>
        <w:t xml:space="preserve"> </w:t>
      </w:r>
      <w:r w:rsidRPr="00A042C6">
        <w:rPr>
          <w:rFonts w:hint="eastAsia"/>
          <w:rtl/>
        </w:rPr>
        <w:t>או</w:t>
      </w:r>
      <w:r w:rsidRPr="00A042C6">
        <w:rPr>
          <w:rtl/>
        </w:rPr>
        <w:t xml:space="preserve"> </w:t>
      </w:r>
      <w:r w:rsidRPr="00A042C6">
        <w:rPr>
          <w:rFonts w:hint="eastAsia"/>
          <w:rtl/>
        </w:rPr>
        <w:t>בכל</w:t>
      </w:r>
      <w:r w:rsidRPr="00A042C6">
        <w:rPr>
          <w:rtl/>
        </w:rPr>
        <w:t xml:space="preserve"> </w:t>
      </w:r>
      <w:r w:rsidRPr="00A042C6">
        <w:rPr>
          <w:rFonts w:hint="eastAsia"/>
          <w:rtl/>
        </w:rPr>
        <w:t>דרך</w:t>
      </w:r>
      <w:r w:rsidRPr="00A042C6">
        <w:rPr>
          <w:rtl/>
        </w:rPr>
        <w:t xml:space="preserve"> </w:t>
      </w:r>
      <w:r w:rsidRPr="00A042C6">
        <w:rPr>
          <w:rFonts w:hint="eastAsia"/>
          <w:rtl/>
        </w:rPr>
        <w:t>אחרת</w:t>
      </w:r>
      <w:r w:rsidRPr="00A042C6">
        <w:rPr>
          <w:rtl/>
        </w:rPr>
        <w:t xml:space="preserve">, </w:t>
      </w:r>
      <w:r w:rsidRPr="00A042C6">
        <w:rPr>
          <w:rFonts w:hint="eastAsia"/>
          <w:rtl/>
        </w:rPr>
        <w:t>לא</w:t>
      </w:r>
      <w:r w:rsidRPr="00A042C6">
        <w:rPr>
          <w:rtl/>
        </w:rPr>
        <w:t xml:space="preserve"> </w:t>
      </w:r>
      <w:r w:rsidRPr="00A042C6">
        <w:rPr>
          <w:rFonts w:hint="eastAsia"/>
          <w:rtl/>
        </w:rPr>
        <w:t>תובא</w:t>
      </w:r>
      <w:r w:rsidRPr="00A042C6">
        <w:rPr>
          <w:rtl/>
        </w:rPr>
        <w:t xml:space="preserve"> </w:t>
      </w:r>
      <w:r w:rsidRPr="00A042C6">
        <w:rPr>
          <w:rFonts w:hint="eastAsia"/>
          <w:rtl/>
        </w:rPr>
        <w:t>בחשבון</w:t>
      </w:r>
      <w:r w:rsidRPr="00A042C6">
        <w:rPr>
          <w:rtl/>
        </w:rPr>
        <w:t xml:space="preserve"> </w:t>
      </w:r>
      <w:r w:rsidRPr="00A042C6">
        <w:rPr>
          <w:rFonts w:hint="eastAsia"/>
          <w:rtl/>
        </w:rPr>
        <w:t>בעת</w:t>
      </w:r>
      <w:r w:rsidRPr="00A042C6">
        <w:rPr>
          <w:rtl/>
        </w:rPr>
        <w:t xml:space="preserve"> </w:t>
      </w:r>
      <w:r w:rsidRPr="00A042C6">
        <w:rPr>
          <w:rFonts w:hint="eastAsia"/>
          <w:rtl/>
        </w:rPr>
        <w:t>הדיון</w:t>
      </w:r>
      <w:r w:rsidRPr="00A042C6">
        <w:rPr>
          <w:rtl/>
        </w:rPr>
        <w:t xml:space="preserve"> </w:t>
      </w:r>
      <w:r w:rsidRPr="00A042C6">
        <w:rPr>
          <w:rFonts w:hint="eastAsia"/>
          <w:rtl/>
        </w:rPr>
        <w:t>בהצעה</w:t>
      </w:r>
      <w:r w:rsidRPr="00A042C6">
        <w:rPr>
          <w:rtl/>
        </w:rPr>
        <w:t xml:space="preserve"> </w:t>
      </w:r>
      <w:r w:rsidRPr="00A042C6">
        <w:rPr>
          <w:rFonts w:hint="eastAsia"/>
          <w:rtl/>
        </w:rPr>
        <w:t>ואף</w:t>
      </w:r>
      <w:r w:rsidRPr="00A042C6">
        <w:rPr>
          <w:rtl/>
        </w:rPr>
        <w:t xml:space="preserve"> </w:t>
      </w:r>
      <w:r w:rsidRPr="00A042C6">
        <w:rPr>
          <w:rFonts w:hint="eastAsia"/>
          <w:rtl/>
        </w:rPr>
        <w:t>עלול</w:t>
      </w:r>
      <w:r w:rsidRPr="00A042C6">
        <w:rPr>
          <w:rtl/>
        </w:rPr>
        <w:t xml:space="preserve"> </w:t>
      </w:r>
      <w:r w:rsidRPr="00A042C6">
        <w:rPr>
          <w:rFonts w:hint="eastAsia"/>
          <w:rtl/>
        </w:rPr>
        <w:t>לגרום</w:t>
      </w:r>
      <w:r w:rsidRPr="00A042C6">
        <w:rPr>
          <w:rtl/>
        </w:rPr>
        <w:t xml:space="preserve"> </w:t>
      </w:r>
      <w:r w:rsidRPr="00A042C6">
        <w:rPr>
          <w:rFonts w:hint="eastAsia"/>
          <w:rtl/>
        </w:rPr>
        <w:t>לפסילתה</w:t>
      </w:r>
      <w:r w:rsidRPr="00A042C6">
        <w:rPr>
          <w:rtl/>
        </w:rPr>
        <w:t>.</w:t>
      </w:r>
    </w:p>
    <w:p w:rsidR="00727DF0" w:rsidRDefault="0013346C" w:rsidP="00EF0CD4">
      <w:pPr>
        <w:numPr>
          <w:ilvl w:val="1"/>
          <w:numId w:val="40"/>
        </w:numPr>
        <w:overflowPunct w:val="0"/>
        <w:autoSpaceDE w:val="0"/>
        <w:autoSpaceDN w:val="0"/>
        <w:adjustRightInd w:val="0"/>
        <w:spacing w:line="360" w:lineRule="auto"/>
        <w:jc w:val="both"/>
        <w:textAlignment w:val="baseline"/>
      </w:pPr>
      <w:r w:rsidRPr="00612A38">
        <w:rPr>
          <w:rtl/>
        </w:rPr>
        <w:t>המשרד א</w:t>
      </w:r>
      <w:r w:rsidRPr="00612A38">
        <w:rPr>
          <w:rFonts w:hint="cs"/>
          <w:rtl/>
        </w:rPr>
        <w:t>ינו</w:t>
      </w:r>
      <w:r w:rsidRPr="00612A38">
        <w:rPr>
          <w:rtl/>
        </w:rPr>
        <w:t xml:space="preserve"> מתחייב לסיים את הליכי המכרז ולקבוע זוכה תוך תקופה מסוימת. אך אם</w:t>
      </w:r>
      <w:r w:rsidRPr="00612A38">
        <w:rPr>
          <w:rFonts w:hint="cs"/>
          <w:rtl/>
        </w:rPr>
        <w:t xml:space="preserve"> </w:t>
      </w:r>
    </w:p>
    <w:p w:rsidR="0013346C" w:rsidRPr="00807BE4" w:rsidRDefault="0013346C" w:rsidP="00807BE4">
      <w:pPr>
        <w:overflowPunct w:val="0"/>
        <w:autoSpaceDE w:val="0"/>
        <w:autoSpaceDN w:val="0"/>
        <w:adjustRightInd w:val="0"/>
        <w:spacing w:line="360" w:lineRule="auto"/>
        <w:ind w:left="720"/>
        <w:jc w:val="both"/>
        <w:textAlignment w:val="baseline"/>
      </w:pPr>
      <w:r w:rsidRPr="00612A38">
        <w:rPr>
          <w:rtl/>
        </w:rPr>
        <w:t xml:space="preserve">הליכי אישור המכרז לא יסתיימו לאחר 90 יום מהמועד האחרון להגשת ההצעות רשאי המציע לבטל את הצעתו ולקבל את הערבות </w:t>
      </w:r>
      <w:r w:rsidRPr="00612A38">
        <w:rPr>
          <w:rFonts w:hint="cs"/>
          <w:rtl/>
        </w:rPr>
        <w:t>ב</w:t>
      </w:r>
      <w:r w:rsidRPr="00612A38">
        <w:rPr>
          <w:rtl/>
        </w:rPr>
        <w:t xml:space="preserve">חזרה. </w:t>
      </w:r>
      <w:r w:rsidR="00807BE4" w:rsidRPr="00612A38">
        <w:rPr>
          <w:rtl/>
        </w:rPr>
        <w:t xml:space="preserve">ההודעה על ביטול ההצעה </w:t>
      </w:r>
      <w:r w:rsidR="00807BE4" w:rsidRPr="00612A38">
        <w:rPr>
          <w:u w:val="single"/>
          <w:rtl/>
        </w:rPr>
        <w:t xml:space="preserve">תועבר </w:t>
      </w:r>
      <w:r w:rsidR="00807BE4" w:rsidRPr="00612A38">
        <w:rPr>
          <w:b/>
          <w:bCs/>
          <w:u w:val="single"/>
          <w:rtl/>
        </w:rPr>
        <w:t xml:space="preserve">בכתב למשרד </w:t>
      </w:r>
      <w:r w:rsidR="00807BE4" w:rsidRPr="00612A38">
        <w:rPr>
          <w:rFonts w:hint="cs"/>
          <w:b/>
          <w:bCs/>
          <w:u w:val="single"/>
          <w:rtl/>
        </w:rPr>
        <w:t xml:space="preserve">לפיתוח </w:t>
      </w:r>
      <w:r w:rsidR="00807BE4">
        <w:rPr>
          <w:rFonts w:hint="cs"/>
          <w:b/>
          <w:bCs/>
          <w:u w:val="single"/>
          <w:rtl/>
        </w:rPr>
        <w:t xml:space="preserve">הפריפריה, </w:t>
      </w:r>
      <w:r w:rsidR="00807BE4" w:rsidRPr="00612A38">
        <w:rPr>
          <w:rFonts w:hint="cs"/>
          <w:b/>
          <w:bCs/>
          <w:u w:val="single"/>
          <w:rtl/>
        </w:rPr>
        <w:t>הנגב והגליל.</w:t>
      </w:r>
      <w:r w:rsidR="00807BE4" w:rsidRPr="00612A38">
        <w:rPr>
          <w:b/>
          <w:bCs/>
          <w:u w:val="single"/>
          <w:rtl/>
        </w:rPr>
        <w:t xml:space="preserve"> </w:t>
      </w:r>
    </w:p>
    <w:p w:rsidR="00727DF0" w:rsidRDefault="0013346C" w:rsidP="00EF0CD4">
      <w:pPr>
        <w:numPr>
          <w:ilvl w:val="1"/>
          <w:numId w:val="40"/>
        </w:numPr>
        <w:overflowPunct w:val="0"/>
        <w:autoSpaceDE w:val="0"/>
        <w:autoSpaceDN w:val="0"/>
        <w:adjustRightInd w:val="0"/>
        <w:spacing w:line="360" w:lineRule="auto"/>
        <w:jc w:val="both"/>
        <w:textAlignment w:val="baseline"/>
      </w:pPr>
      <w:r w:rsidRPr="00612A38">
        <w:rPr>
          <w:rtl/>
        </w:rPr>
        <w:t>מבלי לגרוע מהאמור במפרט מכרז זה, בוטלה</w:t>
      </w:r>
      <w:r w:rsidRPr="00612A38">
        <w:rPr>
          <w:rFonts w:hint="cs"/>
          <w:rtl/>
        </w:rPr>
        <w:t xml:space="preserve"> </w:t>
      </w:r>
      <w:r w:rsidRPr="00612A38">
        <w:rPr>
          <w:rtl/>
        </w:rPr>
        <w:t>הצ</w:t>
      </w:r>
      <w:r w:rsidRPr="00612A38">
        <w:rPr>
          <w:rFonts w:hint="cs"/>
          <w:rtl/>
        </w:rPr>
        <w:t>ע</w:t>
      </w:r>
      <w:r w:rsidRPr="00612A38">
        <w:rPr>
          <w:rtl/>
        </w:rPr>
        <w:t xml:space="preserve">ה לפני התקופה האמורה </w:t>
      </w:r>
      <w:r w:rsidRPr="00612A38">
        <w:t>–</w:t>
      </w:r>
      <w:r w:rsidRPr="00612A38">
        <w:rPr>
          <w:rtl/>
        </w:rPr>
        <w:t xml:space="preserve"> 90 יום</w:t>
      </w:r>
      <w:r w:rsidRPr="00612A38">
        <w:rPr>
          <w:rFonts w:hint="cs"/>
          <w:rtl/>
        </w:rPr>
        <w:t xml:space="preserve"> </w:t>
      </w:r>
      <w:r w:rsidRPr="00612A38">
        <w:rPr>
          <w:rtl/>
        </w:rPr>
        <w:t xml:space="preserve">– </w:t>
      </w:r>
    </w:p>
    <w:p w:rsidR="0013346C" w:rsidRDefault="0013346C" w:rsidP="00807BE4">
      <w:pPr>
        <w:overflowPunct w:val="0"/>
        <w:autoSpaceDE w:val="0"/>
        <w:autoSpaceDN w:val="0"/>
        <w:adjustRightInd w:val="0"/>
        <w:spacing w:line="360" w:lineRule="auto"/>
        <w:ind w:left="720"/>
        <w:jc w:val="both"/>
        <w:textAlignment w:val="baseline"/>
      </w:pPr>
      <w:r w:rsidRPr="00612A38">
        <w:rPr>
          <w:rtl/>
        </w:rPr>
        <w:t xml:space="preserve">רשאי המשרד לחלט את הערבות שצרף המציע להצעתו. </w:t>
      </w:r>
      <w:r w:rsidRPr="00612A38">
        <w:rPr>
          <w:b/>
          <w:bCs/>
          <w:u w:val="single"/>
          <w:rtl/>
        </w:rPr>
        <w:t xml:space="preserve"> </w:t>
      </w:r>
    </w:p>
    <w:p w:rsidR="00727DF0" w:rsidRPr="00727DF0" w:rsidRDefault="00ED1384" w:rsidP="00EF0CD4">
      <w:pPr>
        <w:numPr>
          <w:ilvl w:val="1"/>
          <w:numId w:val="40"/>
        </w:numPr>
        <w:overflowPunct w:val="0"/>
        <w:autoSpaceDE w:val="0"/>
        <w:autoSpaceDN w:val="0"/>
        <w:adjustRightInd w:val="0"/>
        <w:spacing w:line="360" w:lineRule="auto"/>
        <w:jc w:val="both"/>
        <w:textAlignment w:val="baseline"/>
        <w:rPr>
          <w:b/>
          <w:bCs/>
          <w:u w:val="single"/>
        </w:rPr>
      </w:pPr>
      <w:r>
        <w:rPr>
          <w:rFonts w:hint="cs"/>
          <w:rtl/>
        </w:rPr>
        <w:t>המציע</w:t>
      </w:r>
      <w:r w:rsidR="00D76C3C" w:rsidRPr="008C1160">
        <w:rPr>
          <w:rFonts w:hint="cs"/>
          <w:rtl/>
        </w:rPr>
        <w:t xml:space="preserve"> אינו רשאי </w:t>
      </w:r>
      <w:proofErr w:type="spellStart"/>
      <w:r w:rsidR="00D76C3C" w:rsidRPr="008C1160">
        <w:rPr>
          <w:rFonts w:hint="cs"/>
          <w:rtl/>
        </w:rPr>
        <w:t>להמחות</w:t>
      </w:r>
      <w:proofErr w:type="spellEnd"/>
      <w:r w:rsidR="00D76C3C" w:rsidRPr="008C1160">
        <w:rPr>
          <w:rFonts w:hint="cs"/>
          <w:rtl/>
        </w:rPr>
        <w:t xml:space="preserve"> (להעביר) לזולת את זכויותיו או את חובותיו לפי תנאי מכרז </w:t>
      </w:r>
    </w:p>
    <w:p w:rsidR="00D76C3C" w:rsidRPr="008C1160" w:rsidRDefault="00D76C3C" w:rsidP="00727DF0">
      <w:pPr>
        <w:overflowPunct w:val="0"/>
        <w:autoSpaceDE w:val="0"/>
        <w:autoSpaceDN w:val="0"/>
        <w:adjustRightInd w:val="0"/>
        <w:spacing w:line="360" w:lineRule="auto"/>
        <w:ind w:left="454" w:firstLine="266"/>
        <w:jc w:val="both"/>
        <w:textAlignment w:val="baseline"/>
        <w:rPr>
          <w:b/>
          <w:bCs/>
          <w:u w:val="single"/>
        </w:rPr>
      </w:pPr>
      <w:r w:rsidRPr="008C1160">
        <w:rPr>
          <w:rFonts w:hint="cs"/>
          <w:rtl/>
        </w:rPr>
        <w:t>זה, כולן או חלקן, ללא הסכמה בכתב ומראש של המשרד.</w:t>
      </w:r>
    </w:p>
    <w:p w:rsidR="00727DF0" w:rsidRPr="00727DF0" w:rsidRDefault="00D76C3C" w:rsidP="00EF0CD4">
      <w:pPr>
        <w:numPr>
          <w:ilvl w:val="1"/>
          <w:numId w:val="40"/>
        </w:numPr>
        <w:overflowPunct w:val="0"/>
        <w:autoSpaceDE w:val="0"/>
        <w:autoSpaceDN w:val="0"/>
        <w:adjustRightInd w:val="0"/>
        <w:spacing w:line="360" w:lineRule="auto"/>
        <w:jc w:val="both"/>
        <w:textAlignment w:val="baseline"/>
        <w:rPr>
          <w:b/>
          <w:bCs/>
          <w:u w:val="single"/>
        </w:rPr>
      </w:pPr>
      <w:r w:rsidRPr="008C1160">
        <w:rPr>
          <w:rFonts w:hint="cs"/>
          <w:rtl/>
        </w:rPr>
        <w:t xml:space="preserve">אין </w:t>
      </w:r>
      <w:r w:rsidR="00ED1384">
        <w:rPr>
          <w:rFonts w:hint="cs"/>
          <w:rtl/>
        </w:rPr>
        <w:t>המציע</w:t>
      </w:r>
      <w:r w:rsidRPr="008C1160">
        <w:rPr>
          <w:rFonts w:hint="cs"/>
          <w:rtl/>
        </w:rPr>
        <w:t xml:space="preserve"> רשאי להעביר את ביצוע החוזה כולו או חלקו במישרין או בעקיפין לאחר, </w:t>
      </w:r>
    </w:p>
    <w:p w:rsidR="00D76C3C" w:rsidRDefault="00D76C3C" w:rsidP="00727DF0">
      <w:pPr>
        <w:overflowPunct w:val="0"/>
        <w:autoSpaceDE w:val="0"/>
        <w:autoSpaceDN w:val="0"/>
        <w:adjustRightInd w:val="0"/>
        <w:spacing w:line="360" w:lineRule="auto"/>
        <w:ind w:left="454" w:firstLine="266"/>
        <w:jc w:val="both"/>
        <w:textAlignment w:val="baseline"/>
        <w:rPr>
          <w:b/>
          <w:bCs/>
          <w:u w:val="single"/>
          <w:rtl/>
        </w:rPr>
      </w:pPr>
      <w:r w:rsidRPr="008C1160">
        <w:rPr>
          <w:rFonts w:hint="cs"/>
          <w:rtl/>
        </w:rPr>
        <w:t>ללא הסכמה בכתב מהמשרד.</w:t>
      </w:r>
    </w:p>
    <w:p w:rsidR="00727DF0" w:rsidRPr="00727DF0" w:rsidRDefault="00014A1C" w:rsidP="00EF0CD4">
      <w:pPr>
        <w:numPr>
          <w:ilvl w:val="1"/>
          <w:numId w:val="40"/>
        </w:numPr>
        <w:overflowPunct w:val="0"/>
        <w:autoSpaceDE w:val="0"/>
        <w:autoSpaceDN w:val="0"/>
        <w:adjustRightInd w:val="0"/>
        <w:spacing w:line="360" w:lineRule="auto"/>
        <w:jc w:val="both"/>
        <w:textAlignment w:val="baseline"/>
        <w:rPr>
          <w:b/>
          <w:bCs/>
          <w:u w:val="single"/>
        </w:rPr>
      </w:pPr>
      <w:r w:rsidRPr="008C1160">
        <w:rPr>
          <w:rFonts w:hint="cs"/>
          <w:rtl/>
        </w:rPr>
        <w:t xml:space="preserve">המשרד </w:t>
      </w:r>
      <w:r w:rsidRPr="008C1160">
        <w:rPr>
          <w:rtl/>
        </w:rPr>
        <w:t>רשאי</w:t>
      </w:r>
      <w:r w:rsidRPr="008C1160">
        <w:rPr>
          <w:rFonts w:hint="cs"/>
          <w:rtl/>
        </w:rPr>
        <w:t xml:space="preserve"> </w:t>
      </w:r>
      <w:r w:rsidRPr="008C1160">
        <w:rPr>
          <w:rtl/>
        </w:rPr>
        <w:t>בכל</w:t>
      </w:r>
      <w:r w:rsidRPr="008C1160">
        <w:t xml:space="preserve"> </w:t>
      </w:r>
      <w:r w:rsidRPr="008C1160">
        <w:rPr>
          <w:rtl/>
        </w:rPr>
        <w:t>עת</w:t>
      </w:r>
      <w:r w:rsidRPr="008C1160">
        <w:t xml:space="preserve"> </w:t>
      </w:r>
      <w:r w:rsidRPr="008C1160">
        <w:rPr>
          <w:rtl/>
        </w:rPr>
        <w:t>במהלך</w:t>
      </w:r>
      <w:r w:rsidRPr="008C1160">
        <w:t xml:space="preserve"> </w:t>
      </w:r>
      <w:r w:rsidRPr="008C1160">
        <w:rPr>
          <w:rtl/>
        </w:rPr>
        <w:t>תקופת</w:t>
      </w:r>
      <w:r w:rsidRPr="008C1160">
        <w:t xml:space="preserve"> </w:t>
      </w:r>
      <w:r w:rsidRPr="008C1160">
        <w:rPr>
          <w:rtl/>
        </w:rPr>
        <w:t>ההתקשרות</w:t>
      </w:r>
      <w:r w:rsidRPr="008C1160">
        <w:t xml:space="preserve"> </w:t>
      </w:r>
      <w:r w:rsidRPr="008C1160">
        <w:rPr>
          <w:rtl/>
        </w:rPr>
        <w:t>לפנות</w:t>
      </w:r>
      <w:r w:rsidRPr="008C1160">
        <w:t xml:space="preserve"> </w:t>
      </w:r>
      <w:r w:rsidRPr="008C1160">
        <w:rPr>
          <w:rtl/>
        </w:rPr>
        <w:t>למציע</w:t>
      </w:r>
      <w:r w:rsidRPr="008C1160">
        <w:t xml:space="preserve"> </w:t>
      </w:r>
      <w:r w:rsidRPr="008C1160">
        <w:rPr>
          <w:rtl/>
        </w:rPr>
        <w:t>שדורג</w:t>
      </w:r>
      <w:r w:rsidRPr="008C1160">
        <w:t xml:space="preserve"> </w:t>
      </w:r>
      <w:r w:rsidRPr="008C1160">
        <w:rPr>
          <w:rtl/>
        </w:rPr>
        <w:t>במקום</w:t>
      </w:r>
      <w:r w:rsidRPr="008C1160">
        <w:t xml:space="preserve"> </w:t>
      </w:r>
      <w:r w:rsidRPr="008C1160">
        <w:rPr>
          <w:rtl/>
        </w:rPr>
        <w:t>הבא</w:t>
      </w:r>
      <w:r w:rsidRPr="008C1160">
        <w:t xml:space="preserve"> </w:t>
      </w:r>
    </w:p>
    <w:p w:rsidR="00727DF0" w:rsidRDefault="00014A1C" w:rsidP="00727DF0">
      <w:pPr>
        <w:overflowPunct w:val="0"/>
        <w:autoSpaceDE w:val="0"/>
        <w:autoSpaceDN w:val="0"/>
        <w:adjustRightInd w:val="0"/>
        <w:spacing w:line="360" w:lineRule="auto"/>
        <w:ind w:left="454" w:firstLine="266"/>
        <w:jc w:val="both"/>
        <w:textAlignment w:val="baseline"/>
        <w:rPr>
          <w:rtl/>
        </w:rPr>
      </w:pPr>
      <w:r w:rsidRPr="008C1160">
        <w:rPr>
          <w:rtl/>
        </w:rPr>
        <w:t>אחרי</w:t>
      </w:r>
      <w:r w:rsidRPr="008C1160">
        <w:rPr>
          <w:rFonts w:hint="cs"/>
          <w:rtl/>
        </w:rPr>
        <w:t xml:space="preserve"> מציע </w:t>
      </w:r>
      <w:r w:rsidRPr="008C1160">
        <w:rPr>
          <w:rtl/>
        </w:rPr>
        <w:t>זוכה</w:t>
      </w:r>
      <w:r w:rsidRPr="008C1160">
        <w:rPr>
          <w:rFonts w:hint="cs"/>
          <w:rtl/>
        </w:rPr>
        <w:t xml:space="preserve">, </w:t>
      </w:r>
      <w:r w:rsidRPr="008C1160">
        <w:rPr>
          <w:rtl/>
        </w:rPr>
        <w:t>ולהציע</w:t>
      </w:r>
      <w:r w:rsidRPr="008C1160">
        <w:t xml:space="preserve"> </w:t>
      </w:r>
      <w:r w:rsidRPr="008C1160">
        <w:rPr>
          <w:rtl/>
        </w:rPr>
        <w:t>לו</w:t>
      </w:r>
      <w:r w:rsidRPr="008C1160">
        <w:t xml:space="preserve"> </w:t>
      </w:r>
      <w:r w:rsidRPr="008C1160">
        <w:rPr>
          <w:rtl/>
        </w:rPr>
        <w:t>לבצע</w:t>
      </w:r>
      <w:r w:rsidRPr="008C1160">
        <w:t xml:space="preserve"> </w:t>
      </w:r>
      <w:r w:rsidRPr="008C1160">
        <w:rPr>
          <w:rtl/>
        </w:rPr>
        <w:t>את</w:t>
      </w:r>
      <w:r w:rsidRPr="008C1160">
        <w:t xml:space="preserve"> </w:t>
      </w:r>
      <w:r w:rsidRPr="008C1160">
        <w:rPr>
          <w:rtl/>
        </w:rPr>
        <w:t>השירותים</w:t>
      </w:r>
      <w:r w:rsidRPr="008C1160">
        <w:t xml:space="preserve"> </w:t>
      </w:r>
      <w:r w:rsidRPr="008C1160">
        <w:rPr>
          <w:rtl/>
        </w:rPr>
        <w:t>לת</w:t>
      </w:r>
      <w:r w:rsidRPr="008C1160">
        <w:rPr>
          <w:rFonts w:hint="cs"/>
          <w:rtl/>
        </w:rPr>
        <w:t>ק</w:t>
      </w:r>
      <w:r w:rsidRPr="008C1160">
        <w:rPr>
          <w:rtl/>
        </w:rPr>
        <w:t>ופת</w:t>
      </w:r>
      <w:r w:rsidRPr="008C1160">
        <w:t xml:space="preserve"> </w:t>
      </w:r>
      <w:r w:rsidRPr="008C1160">
        <w:rPr>
          <w:rtl/>
        </w:rPr>
        <w:t>ההתקשרות</w:t>
      </w:r>
      <w:r w:rsidRPr="008C1160">
        <w:t xml:space="preserve"> </w:t>
      </w:r>
      <w:r w:rsidRPr="008C1160">
        <w:rPr>
          <w:rtl/>
        </w:rPr>
        <w:t>שנותרה</w:t>
      </w:r>
      <w:r w:rsidRPr="008C1160">
        <w:t xml:space="preserve"> </w:t>
      </w:r>
      <w:r w:rsidRPr="008C1160">
        <w:rPr>
          <w:rtl/>
        </w:rPr>
        <w:t>לפי</w:t>
      </w:r>
      <w:r w:rsidRPr="008C1160">
        <w:t xml:space="preserve"> </w:t>
      </w:r>
    </w:p>
    <w:p w:rsidR="00014A1C" w:rsidRPr="00014A1C" w:rsidRDefault="00014A1C" w:rsidP="00727DF0">
      <w:pPr>
        <w:overflowPunct w:val="0"/>
        <w:autoSpaceDE w:val="0"/>
        <w:autoSpaceDN w:val="0"/>
        <w:adjustRightInd w:val="0"/>
        <w:spacing w:line="360" w:lineRule="auto"/>
        <w:ind w:left="720"/>
        <w:jc w:val="both"/>
        <w:textAlignment w:val="baseline"/>
        <w:rPr>
          <w:b/>
          <w:bCs/>
          <w:u w:val="single"/>
        </w:rPr>
      </w:pPr>
      <w:r w:rsidRPr="008C1160">
        <w:rPr>
          <w:rFonts w:hint="cs"/>
          <w:rtl/>
        </w:rPr>
        <w:t xml:space="preserve">מכרז </w:t>
      </w:r>
      <w:r w:rsidRPr="008C1160">
        <w:rPr>
          <w:rtl/>
        </w:rPr>
        <w:t>ז</w:t>
      </w:r>
      <w:r w:rsidRPr="008C1160">
        <w:rPr>
          <w:rFonts w:hint="cs"/>
          <w:rtl/>
        </w:rPr>
        <w:t>ה</w:t>
      </w:r>
      <w:r w:rsidRPr="008C1160">
        <w:t xml:space="preserve"> </w:t>
      </w:r>
      <w:r w:rsidRPr="008C1160">
        <w:rPr>
          <w:rFonts w:hint="cs"/>
          <w:rtl/>
        </w:rPr>
        <w:t>ב</w:t>
      </w:r>
      <w:r w:rsidRPr="008C1160">
        <w:rPr>
          <w:rtl/>
        </w:rPr>
        <w:t>מקרה</w:t>
      </w:r>
      <w:r w:rsidRPr="008C1160">
        <w:t xml:space="preserve"> </w:t>
      </w:r>
      <w:r w:rsidRPr="008C1160">
        <w:rPr>
          <w:rtl/>
        </w:rPr>
        <w:t>שבו</w:t>
      </w:r>
      <w:r w:rsidRPr="008C1160">
        <w:t xml:space="preserve"> </w:t>
      </w:r>
      <w:r w:rsidRPr="008C1160">
        <w:rPr>
          <w:rtl/>
        </w:rPr>
        <w:t>התברר</w:t>
      </w:r>
      <w:r w:rsidRPr="008C1160">
        <w:t xml:space="preserve"> </w:t>
      </w:r>
      <w:r w:rsidRPr="008C1160">
        <w:rPr>
          <w:rtl/>
        </w:rPr>
        <w:t>כי</w:t>
      </w:r>
      <w:r w:rsidRPr="008C1160">
        <w:t xml:space="preserve"> </w:t>
      </w:r>
      <w:r w:rsidR="00ED1384">
        <w:rPr>
          <w:rtl/>
        </w:rPr>
        <w:t>המציע</w:t>
      </w:r>
      <w:r w:rsidRPr="008C1160">
        <w:t>/</w:t>
      </w:r>
      <w:r w:rsidRPr="008C1160">
        <w:rPr>
          <w:rtl/>
        </w:rPr>
        <w:t>הזוכים</w:t>
      </w:r>
      <w:r w:rsidRPr="008C1160">
        <w:t xml:space="preserve"> </w:t>
      </w:r>
      <w:r w:rsidRPr="008C1160">
        <w:rPr>
          <w:rtl/>
        </w:rPr>
        <w:t>בפנייה</w:t>
      </w:r>
      <w:r w:rsidRPr="008C1160">
        <w:t xml:space="preserve"> </w:t>
      </w:r>
      <w:r w:rsidRPr="008C1160">
        <w:rPr>
          <w:rtl/>
        </w:rPr>
        <w:t>זו</w:t>
      </w:r>
      <w:r w:rsidRPr="008C1160">
        <w:t xml:space="preserve"> </w:t>
      </w:r>
      <w:r w:rsidRPr="008C1160">
        <w:rPr>
          <w:rtl/>
        </w:rPr>
        <w:t>אינם</w:t>
      </w:r>
      <w:r w:rsidRPr="008C1160">
        <w:t xml:space="preserve"> </w:t>
      </w:r>
      <w:r w:rsidRPr="008C1160">
        <w:rPr>
          <w:rtl/>
        </w:rPr>
        <w:t>עומדים</w:t>
      </w:r>
      <w:r w:rsidRPr="008C1160">
        <w:t xml:space="preserve"> </w:t>
      </w:r>
      <w:r w:rsidRPr="008C1160">
        <w:rPr>
          <w:rtl/>
        </w:rPr>
        <w:t>בדרישות</w:t>
      </w:r>
      <w:r w:rsidRPr="008C1160">
        <w:rPr>
          <w:rFonts w:hint="cs"/>
          <w:rtl/>
        </w:rPr>
        <w:t xml:space="preserve"> </w:t>
      </w:r>
      <w:r w:rsidRPr="008C1160">
        <w:rPr>
          <w:rtl/>
        </w:rPr>
        <w:t>המפורטות</w:t>
      </w:r>
      <w:r w:rsidRPr="008C1160">
        <w:t xml:space="preserve"> </w:t>
      </w:r>
      <w:r w:rsidRPr="008C1160">
        <w:rPr>
          <w:rFonts w:hint="cs"/>
          <w:rtl/>
        </w:rPr>
        <w:t xml:space="preserve">במכרז זה. </w:t>
      </w:r>
    </w:p>
    <w:p w:rsidR="005114B1" w:rsidRPr="005114B1" w:rsidRDefault="006B0217" w:rsidP="00EF0CD4">
      <w:pPr>
        <w:numPr>
          <w:ilvl w:val="1"/>
          <w:numId w:val="40"/>
        </w:numPr>
        <w:overflowPunct w:val="0"/>
        <w:autoSpaceDE w:val="0"/>
        <w:autoSpaceDN w:val="0"/>
        <w:adjustRightInd w:val="0"/>
        <w:spacing w:line="360" w:lineRule="auto"/>
        <w:jc w:val="both"/>
        <w:textAlignment w:val="baseline"/>
        <w:rPr>
          <w:color w:val="000000"/>
        </w:rPr>
      </w:pPr>
      <w:r w:rsidRPr="00A042C6">
        <w:rPr>
          <w:rtl/>
        </w:rPr>
        <w:t xml:space="preserve">על מציע העונה על הדרישות </w:t>
      </w:r>
      <w:r w:rsidRPr="00A042C6">
        <w:rPr>
          <w:rFonts w:hint="cs"/>
          <w:rtl/>
        </w:rPr>
        <w:t>בסעיף 2.ב'</w:t>
      </w:r>
      <w:r w:rsidRPr="00A042C6">
        <w:rPr>
          <w:rtl/>
        </w:rPr>
        <w:t xml:space="preserve"> לחוק חובת </w:t>
      </w:r>
      <w:r w:rsidRPr="00A042C6">
        <w:rPr>
          <w:rFonts w:hint="cs"/>
          <w:rtl/>
        </w:rPr>
        <w:t>ה</w:t>
      </w:r>
      <w:r w:rsidRPr="00A042C6">
        <w:rPr>
          <w:rtl/>
        </w:rPr>
        <w:t>מכרזים</w:t>
      </w:r>
      <w:r w:rsidRPr="00A042C6">
        <w:rPr>
          <w:rFonts w:hint="cs"/>
          <w:rtl/>
        </w:rPr>
        <w:t xml:space="preserve">, </w:t>
      </w:r>
      <w:proofErr w:type="spellStart"/>
      <w:r w:rsidRPr="00A042C6">
        <w:rPr>
          <w:rFonts w:hint="cs"/>
          <w:rtl/>
        </w:rPr>
        <w:t>התשנ"ב</w:t>
      </w:r>
      <w:proofErr w:type="spellEnd"/>
      <w:r w:rsidRPr="00A042C6">
        <w:rPr>
          <w:rFonts w:hint="cs"/>
          <w:rtl/>
        </w:rPr>
        <w:t xml:space="preserve"> - 1992</w:t>
      </w:r>
      <w:r w:rsidRPr="00A042C6">
        <w:rPr>
          <w:rtl/>
        </w:rPr>
        <w:t xml:space="preserve"> (להלן: </w:t>
      </w:r>
    </w:p>
    <w:p w:rsidR="006B0217" w:rsidRPr="00A042C6" w:rsidRDefault="006B0217" w:rsidP="005114B1">
      <w:pPr>
        <w:overflowPunct w:val="0"/>
        <w:autoSpaceDE w:val="0"/>
        <w:autoSpaceDN w:val="0"/>
        <w:adjustRightInd w:val="0"/>
        <w:spacing w:line="360" w:lineRule="auto"/>
        <w:ind w:left="720"/>
        <w:jc w:val="both"/>
        <w:textAlignment w:val="baseline"/>
        <w:rPr>
          <w:color w:val="000000"/>
          <w:rtl/>
        </w:rPr>
      </w:pPr>
      <w:r w:rsidRPr="00A042C6">
        <w:rPr>
          <w:rtl/>
        </w:rPr>
        <w:lastRenderedPageBreak/>
        <w:t>"החוק"), לעני</w:t>
      </w:r>
      <w:r w:rsidR="00455A5F" w:rsidRPr="00A042C6">
        <w:rPr>
          <w:rFonts w:hint="cs"/>
          <w:rtl/>
        </w:rPr>
        <w:t>י</w:t>
      </w:r>
      <w:r w:rsidRPr="00A042C6">
        <w:rPr>
          <w:rtl/>
        </w:rPr>
        <w:t>ן עידוד נשים בעסקים, להגיש אישור ותצהיר</w:t>
      </w:r>
      <w:r w:rsidRPr="00A042C6">
        <w:rPr>
          <w:rFonts w:hint="cs"/>
          <w:rtl/>
        </w:rPr>
        <w:t>,</w:t>
      </w:r>
      <w:r w:rsidRPr="00A042C6">
        <w:rPr>
          <w:rtl/>
        </w:rPr>
        <w:t xml:space="preserve"> לפיו העסק הוא בשליטת אישה (על משמעותם של המונחים: "עסק"</w:t>
      </w:r>
      <w:r w:rsidRPr="00A042C6">
        <w:rPr>
          <w:rFonts w:hint="cs"/>
          <w:rtl/>
        </w:rPr>
        <w:t>,</w:t>
      </w:r>
      <w:r w:rsidRPr="00A042C6">
        <w:rPr>
          <w:rtl/>
        </w:rPr>
        <w:t xml:space="preserve"> "עסק בשליטת אישה"</w:t>
      </w:r>
      <w:r w:rsidRPr="00A042C6">
        <w:rPr>
          <w:rFonts w:hint="cs"/>
          <w:rtl/>
        </w:rPr>
        <w:t>,</w:t>
      </w:r>
      <w:r w:rsidRPr="00A042C6">
        <w:rPr>
          <w:rtl/>
        </w:rPr>
        <w:t xml:space="preserve"> "אישור" ו"תצהיר"</w:t>
      </w:r>
      <w:r w:rsidRPr="00A042C6">
        <w:rPr>
          <w:rFonts w:hint="cs"/>
          <w:rtl/>
        </w:rPr>
        <w:t xml:space="preserve"> - </w:t>
      </w:r>
      <w:r w:rsidRPr="00A042C6">
        <w:rPr>
          <w:rtl/>
        </w:rPr>
        <w:t xml:space="preserve">ראה </w:t>
      </w:r>
      <w:r w:rsidRPr="00A042C6">
        <w:rPr>
          <w:rFonts w:hint="cs"/>
          <w:rtl/>
        </w:rPr>
        <w:t>סעיף 2.ב</w:t>
      </w:r>
      <w:r w:rsidRPr="00A042C6">
        <w:rPr>
          <w:rtl/>
        </w:rPr>
        <w:t xml:space="preserve"> לחוק</w:t>
      </w:r>
      <w:r w:rsidRPr="00A042C6">
        <w:rPr>
          <w:rFonts w:hint="cs"/>
          <w:rtl/>
        </w:rPr>
        <w:t>)</w:t>
      </w:r>
      <w:r w:rsidRPr="00A042C6">
        <w:rPr>
          <w:rtl/>
        </w:rPr>
        <w:t>.</w:t>
      </w:r>
    </w:p>
    <w:p w:rsidR="00BF4A3A" w:rsidRPr="00C950F3" w:rsidRDefault="00BF4A3A" w:rsidP="00EF0CD4">
      <w:pPr>
        <w:numPr>
          <w:ilvl w:val="1"/>
          <w:numId w:val="40"/>
        </w:numPr>
        <w:overflowPunct w:val="0"/>
        <w:autoSpaceDE w:val="0"/>
        <w:autoSpaceDN w:val="0"/>
        <w:adjustRightInd w:val="0"/>
        <w:spacing w:line="360" w:lineRule="auto"/>
        <w:jc w:val="both"/>
        <w:textAlignment w:val="baseline"/>
      </w:pPr>
      <w:r w:rsidRPr="00C950F3">
        <w:rPr>
          <w:rFonts w:hint="cs"/>
          <w:rtl/>
        </w:rPr>
        <w:t>המשרד רשאי, לפי שיקול-דעתו הבלעדי:</w:t>
      </w:r>
    </w:p>
    <w:p w:rsidR="00BF4A3A" w:rsidRPr="00A042C6" w:rsidRDefault="00BF4A3A" w:rsidP="00EF0CD4">
      <w:pPr>
        <w:numPr>
          <w:ilvl w:val="2"/>
          <w:numId w:val="40"/>
        </w:numPr>
        <w:overflowPunct w:val="0"/>
        <w:autoSpaceDE w:val="0"/>
        <w:autoSpaceDN w:val="0"/>
        <w:adjustRightInd w:val="0"/>
        <w:spacing w:line="360" w:lineRule="auto"/>
        <w:jc w:val="both"/>
        <w:textAlignment w:val="baseline"/>
      </w:pPr>
      <w:r w:rsidRPr="00A042C6">
        <w:rPr>
          <w:rFonts w:hint="cs"/>
          <w:rtl/>
        </w:rPr>
        <w:t>לבטל מכרז זה או לערוך מכרז חדש או תהליך אחר על-פי דין או לא להתקשר בהסכם עם גורם כלשהו, על-פי החלטתו. הודעה על ביטול תומצא לרוכשים את המכרז ולמציעים (לפי הענ</w:t>
      </w:r>
      <w:r w:rsidR="00411E82">
        <w:rPr>
          <w:rFonts w:hint="cs"/>
          <w:rtl/>
        </w:rPr>
        <w:t>י</w:t>
      </w:r>
      <w:r w:rsidRPr="00A042C6">
        <w:rPr>
          <w:rFonts w:hint="cs"/>
          <w:rtl/>
        </w:rPr>
        <w:t>ין) באמצעות הפקס.</w:t>
      </w:r>
    </w:p>
    <w:p w:rsidR="00BF4A3A" w:rsidRPr="00A042C6" w:rsidRDefault="00BF4A3A" w:rsidP="00EF0CD4">
      <w:pPr>
        <w:numPr>
          <w:ilvl w:val="2"/>
          <w:numId w:val="40"/>
        </w:numPr>
        <w:overflowPunct w:val="0"/>
        <w:autoSpaceDE w:val="0"/>
        <w:autoSpaceDN w:val="0"/>
        <w:adjustRightInd w:val="0"/>
        <w:spacing w:line="360" w:lineRule="auto"/>
        <w:jc w:val="both"/>
        <w:textAlignment w:val="baseline"/>
      </w:pPr>
      <w:r w:rsidRPr="00A042C6">
        <w:rPr>
          <w:rFonts w:hint="cs"/>
          <w:rtl/>
        </w:rPr>
        <w:t>בתוך תקופה של 45 ימים לאחר שניתנה הודעה בכתב לזוכה על זכייתו, לרבות אם נחתם הסכם, להשהות את הליכי המכרז או ההתקשרות עם הזוכה, לכל פרק זמן שייקבע על ידו, או לבטלם כליל, או לבטל א</w:t>
      </w:r>
      <w:r w:rsidR="00A2378E">
        <w:rPr>
          <w:rFonts w:hint="cs"/>
          <w:rtl/>
        </w:rPr>
        <w:t>ת</w:t>
      </w:r>
      <w:r w:rsidRPr="00A042C6">
        <w:rPr>
          <w:rFonts w:hint="cs"/>
          <w:rtl/>
        </w:rPr>
        <w:t xml:space="preserve"> זכייתו של הזוכה ולקבוע זוכה אחר תחתיו.</w:t>
      </w:r>
    </w:p>
    <w:p w:rsidR="00BF4A3A" w:rsidRPr="00A042C6" w:rsidRDefault="00BF4A3A" w:rsidP="00EF0CD4">
      <w:pPr>
        <w:numPr>
          <w:ilvl w:val="2"/>
          <w:numId w:val="40"/>
        </w:numPr>
        <w:overflowPunct w:val="0"/>
        <w:autoSpaceDE w:val="0"/>
        <w:autoSpaceDN w:val="0"/>
        <w:adjustRightInd w:val="0"/>
        <w:spacing w:line="360" w:lineRule="auto"/>
        <w:jc w:val="both"/>
        <w:textAlignment w:val="baseline"/>
      </w:pPr>
      <w:r w:rsidRPr="00A042C6">
        <w:rPr>
          <w:rFonts w:hint="cs"/>
          <w:color w:val="000000"/>
          <w:rtl/>
        </w:rPr>
        <w:t xml:space="preserve">להרחיב, לצמצם או לממש את המכרז בשלבים, מכל סיבה שהיא, לרבות לאחר התקשרות עם </w:t>
      </w:r>
      <w:r w:rsidR="00ED1384">
        <w:rPr>
          <w:rFonts w:hint="cs"/>
          <w:color w:val="000000"/>
          <w:rtl/>
        </w:rPr>
        <w:t>המציע</w:t>
      </w:r>
      <w:r w:rsidRPr="00A042C6">
        <w:rPr>
          <w:rFonts w:hint="cs"/>
          <w:color w:val="000000"/>
          <w:rtl/>
        </w:rPr>
        <w:t xml:space="preserve"> לפי מכרז זה; </w:t>
      </w:r>
      <w:proofErr w:type="spellStart"/>
      <w:r w:rsidRPr="00A042C6">
        <w:rPr>
          <w:rFonts w:hint="cs"/>
          <w:color w:val="000000"/>
          <w:rtl/>
        </w:rPr>
        <w:t>הכל</w:t>
      </w:r>
      <w:proofErr w:type="spellEnd"/>
      <w:r w:rsidRPr="00A042C6">
        <w:rPr>
          <w:rFonts w:hint="cs"/>
          <w:color w:val="000000"/>
          <w:rtl/>
        </w:rPr>
        <w:t>, בכפוף לאישור של ועדת המכרזים של המשרד.</w:t>
      </w:r>
    </w:p>
    <w:p w:rsidR="00D77FD2" w:rsidRPr="00C77394" w:rsidRDefault="00BF4A3A" w:rsidP="00EF0CD4">
      <w:pPr>
        <w:numPr>
          <w:ilvl w:val="2"/>
          <w:numId w:val="40"/>
        </w:numPr>
        <w:overflowPunct w:val="0"/>
        <w:autoSpaceDE w:val="0"/>
        <w:autoSpaceDN w:val="0"/>
        <w:adjustRightInd w:val="0"/>
        <w:spacing w:line="360" w:lineRule="auto"/>
        <w:jc w:val="both"/>
        <w:textAlignment w:val="baseline"/>
      </w:pPr>
      <w:r w:rsidRPr="00A042C6">
        <w:rPr>
          <w:rtl/>
        </w:rPr>
        <w:t xml:space="preserve">שלא לבחור </w:t>
      </w:r>
      <w:r w:rsidRPr="00A042C6">
        <w:rPr>
          <w:rFonts w:hint="cs"/>
          <w:rtl/>
        </w:rPr>
        <w:t>ב</w:t>
      </w:r>
      <w:r w:rsidRPr="00A042C6">
        <w:rPr>
          <w:rtl/>
        </w:rPr>
        <w:t xml:space="preserve">זוכה כלשהו </w:t>
      </w:r>
      <w:r w:rsidRPr="00C77394">
        <w:rPr>
          <w:rtl/>
        </w:rPr>
        <w:t xml:space="preserve">למכרז </w:t>
      </w:r>
      <w:r w:rsidRPr="00C77394">
        <w:rPr>
          <w:rFonts w:hint="cs"/>
          <w:rtl/>
        </w:rPr>
        <w:t xml:space="preserve">או </w:t>
      </w:r>
      <w:r w:rsidRPr="00C77394">
        <w:rPr>
          <w:rtl/>
        </w:rPr>
        <w:t>לפצל את הזכי</w:t>
      </w:r>
      <w:r w:rsidR="00D77FD2" w:rsidRPr="00C77394">
        <w:rPr>
          <w:rFonts w:hint="cs"/>
          <w:rtl/>
        </w:rPr>
        <w:t>י</w:t>
      </w:r>
      <w:r w:rsidRPr="00C77394">
        <w:rPr>
          <w:rtl/>
        </w:rPr>
        <w:t xml:space="preserve">ה בין </w:t>
      </w:r>
      <w:r w:rsidRPr="00C77394">
        <w:rPr>
          <w:rFonts w:hint="cs"/>
          <w:rtl/>
        </w:rPr>
        <w:t xml:space="preserve">מספר </w:t>
      </w:r>
      <w:r w:rsidRPr="00C77394">
        <w:rPr>
          <w:rtl/>
        </w:rPr>
        <w:t>זוכים</w:t>
      </w:r>
      <w:r w:rsidRPr="00C77394">
        <w:rPr>
          <w:rFonts w:hint="cs"/>
          <w:rtl/>
        </w:rPr>
        <w:t>.</w:t>
      </w:r>
    </w:p>
    <w:p w:rsidR="00D77FD2" w:rsidRPr="00F17B04" w:rsidRDefault="00BF4A3A" w:rsidP="00EF0CD4">
      <w:pPr>
        <w:numPr>
          <w:ilvl w:val="2"/>
          <w:numId w:val="40"/>
        </w:numPr>
        <w:overflowPunct w:val="0"/>
        <w:autoSpaceDE w:val="0"/>
        <w:autoSpaceDN w:val="0"/>
        <w:adjustRightInd w:val="0"/>
        <w:spacing w:line="360" w:lineRule="auto"/>
        <w:jc w:val="both"/>
        <w:textAlignment w:val="baseline"/>
      </w:pPr>
      <w:r w:rsidRPr="00F17B04">
        <w:rPr>
          <w:rFonts w:hint="cs"/>
          <w:rtl/>
        </w:rPr>
        <w:t xml:space="preserve">לא להתחשב כלל בהצעה, שציון האיכות הכולל שלה אינו עולה </w:t>
      </w:r>
      <w:r w:rsidR="00910D2D" w:rsidRPr="00F17B04">
        <w:rPr>
          <w:rFonts w:hint="cs"/>
          <w:rtl/>
        </w:rPr>
        <w:t>על 65 נקודות מסך 100 הנקודות המוקצות בשלב האיכות.</w:t>
      </w:r>
    </w:p>
    <w:p w:rsidR="00BF4A3A" w:rsidRPr="00A042C6" w:rsidRDefault="00BF4A3A" w:rsidP="00EF0CD4">
      <w:pPr>
        <w:numPr>
          <w:ilvl w:val="2"/>
          <w:numId w:val="40"/>
        </w:numPr>
        <w:overflowPunct w:val="0"/>
        <w:autoSpaceDE w:val="0"/>
        <w:autoSpaceDN w:val="0"/>
        <w:adjustRightInd w:val="0"/>
        <w:spacing w:line="360" w:lineRule="auto"/>
        <w:jc w:val="both"/>
        <w:textAlignment w:val="baseline"/>
        <w:rPr>
          <w:rtl/>
        </w:rPr>
      </w:pPr>
      <w:r w:rsidRPr="00A042C6">
        <w:rPr>
          <w:rFonts w:hint="cs"/>
          <w:color w:val="000000"/>
          <w:rtl/>
        </w:rPr>
        <w:t>לא להתחשב</w:t>
      </w:r>
      <w:r w:rsidRPr="00A042C6">
        <w:rPr>
          <w:color w:val="000000"/>
          <w:rtl/>
        </w:rPr>
        <w:t xml:space="preserve"> </w:t>
      </w:r>
      <w:r w:rsidRPr="00A042C6">
        <w:rPr>
          <w:rFonts w:hint="cs"/>
          <w:color w:val="000000"/>
          <w:rtl/>
        </w:rPr>
        <w:t>כלל</w:t>
      </w:r>
      <w:r w:rsidRPr="00A042C6">
        <w:rPr>
          <w:color w:val="000000"/>
          <w:rtl/>
        </w:rPr>
        <w:t xml:space="preserve"> </w:t>
      </w:r>
      <w:r w:rsidRPr="00A042C6">
        <w:rPr>
          <w:rFonts w:hint="cs"/>
          <w:color w:val="000000"/>
          <w:rtl/>
        </w:rPr>
        <w:t>ב</w:t>
      </w:r>
      <w:r w:rsidRPr="00A042C6">
        <w:rPr>
          <w:color w:val="000000"/>
          <w:rtl/>
        </w:rPr>
        <w:t>הצעה</w:t>
      </w:r>
      <w:r w:rsidRPr="00A042C6">
        <w:rPr>
          <w:rFonts w:hint="cs"/>
          <w:color w:val="000000"/>
          <w:rtl/>
        </w:rPr>
        <w:t>,</w:t>
      </w:r>
      <w:r w:rsidRPr="00A042C6">
        <w:rPr>
          <w:color w:val="000000"/>
          <w:rtl/>
        </w:rPr>
        <w:t xml:space="preserve"> שאינה עונה על אחת מדרישות המכרז</w:t>
      </w:r>
      <w:r w:rsidRPr="00A042C6">
        <w:rPr>
          <w:rFonts w:hint="cs"/>
          <w:color w:val="000000"/>
          <w:rtl/>
        </w:rPr>
        <w:t>,</w:t>
      </w:r>
      <w:r w:rsidRPr="00A042C6">
        <w:rPr>
          <w:color w:val="000000"/>
          <w:rtl/>
        </w:rPr>
        <w:t xml:space="preserve"> המוגדרות</w:t>
      </w:r>
      <w:r w:rsidRPr="00A042C6">
        <w:rPr>
          <w:rtl/>
        </w:rPr>
        <w:t xml:space="preserve"> כדרישת סף, או בשל חוסר התי</w:t>
      </w:r>
      <w:r w:rsidR="00455A5F" w:rsidRPr="00A042C6">
        <w:rPr>
          <w:rFonts w:hint="cs"/>
          <w:rtl/>
        </w:rPr>
        <w:t>י</w:t>
      </w:r>
      <w:r w:rsidRPr="00A042C6">
        <w:rPr>
          <w:rtl/>
        </w:rPr>
        <w:t xml:space="preserve">חסות מפורטת לסעיף מסעיפי המכרז, </w:t>
      </w:r>
      <w:r w:rsidRPr="00A042C6">
        <w:rPr>
          <w:rFonts w:hint="cs"/>
          <w:rtl/>
        </w:rPr>
        <w:t xml:space="preserve">אשר, </w:t>
      </w:r>
      <w:r w:rsidRPr="00A042C6">
        <w:rPr>
          <w:rtl/>
        </w:rPr>
        <w:t xml:space="preserve">לדעת </w:t>
      </w:r>
      <w:r w:rsidRPr="00A042C6">
        <w:rPr>
          <w:rFonts w:hint="cs"/>
          <w:rtl/>
        </w:rPr>
        <w:t>המשרד,</w:t>
      </w:r>
      <w:r w:rsidRPr="00A042C6">
        <w:rPr>
          <w:rtl/>
        </w:rPr>
        <w:t xml:space="preserve"> מונע הערכ</w:t>
      </w:r>
      <w:r w:rsidRPr="00A042C6">
        <w:rPr>
          <w:rFonts w:hint="cs"/>
          <w:rtl/>
        </w:rPr>
        <w:t>ה של ההצעה</w:t>
      </w:r>
      <w:r w:rsidRPr="00A042C6">
        <w:rPr>
          <w:rtl/>
        </w:rPr>
        <w:t xml:space="preserve"> או החלטה </w:t>
      </w:r>
      <w:r w:rsidRPr="00A042C6">
        <w:rPr>
          <w:rFonts w:hint="cs"/>
          <w:rtl/>
        </w:rPr>
        <w:t>כראוי</w:t>
      </w:r>
      <w:r w:rsidRPr="00A042C6">
        <w:rPr>
          <w:rtl/>
        </w:rPr>
        <w:t xml:space="preserve">, או </w:t>
      </w:r>
      <w:r w:rsidRPr="00A042C6">
        <w:rPr>
          <w:rFonts w:hint="cs"/>
          <w:rtl/>
        </w:rPr>
        <w:t xml:space="preserve">במקרה, שההצעה כוללת </w:t>
      </w:r>
      <w:r w:rsidRPr="00A042C6">
        <w:rPr>
          <w:rtl/>
        </w:rPr>
        <w:t>הסת</w:t>
      </w:r>
      <w:r w:rsidR="00455A5F" w:rsidRPr="00A042C6">
        <w:rPr>
          <w:rFonts w:hint="cs"/>
          <w:rtl/>
        </w:rPr>
        <w:t>י</w:t>
      </w:r>
      <w:r w:rsidRPr="00A042C6">
        <w:rPr>
          <w:rtl/>
        </w:rPr>
        <w:t>יגו</w:t>
      </w:r>
      <w:r w:rsidRPr="00A042C6">
        <w:rPr>
          <w:rFonts w:hint="cs"/>
          <w:rtl/>
        </w:rPr>
        <w:t>יו</w:t>
      </w:r>
      <w:r w:rsidRPr="00A042C6">
        <w:rPr>
          <w:rtl/>
        </w:rPr>
        <w:t>ת</w:t>
      </w:r>
      <w:r w:rsidRPr="00A042C6">
        <w:rPr>
          <w:rFonts w:hint="cs"/>
          <w:rtl/>
        </w:rPr>
        <w:t>,</w:t>
      </w:r>
      <w:r w:rsidRPr="00A042C6">
        <w:rPr>
          <w:rtl/>
        </w:rPr>
        <w:t xml:space="preserve"> ש</w:t>
      </w:r>
      <w:r w:rsidRPr="00A042C6">
        <w:rPr>
          <w:rFonts w:hint="cs"/>
          <w:rtl/>
        </w:rPr>
        <w:t>י</w:t>
      </w:r>
      <w:r w:rsidRPr="00A042C6">
        <w:rPr>
          <w:rtl/>
        </w:rPr>
        <w:t>נויים</w:t>
      </w:r>
      <w:r w:rsidRPr="00A042C6">
        <w:rPr>
          <w:rFonts w:hint="cs"/>
          <w:rtl/>
        </w:rPr>
        <w:t xml:space="preserve"> או תוספות</w:t>
      </w:r>
      <w:r w:rsidRPr="00A042C6">
        <w:rPr>
          <w:rtl/>
        </w:rPr>
        <w:t xml:space="preserve"> כלשהם </w:t>
      </w:r>
      <w:r w:rsidRPr="00A042C6">
        <w:rPr>
          <w:rFonts w:hint="cs"/>
          <w:rtl/>
        </w:rPr>
        <w:t xml:space="preserve">על </w:t>
      </w:r>
      <w:r w:rsidRPr="00A042C6">
        <w:rPr>
          <w:rtl/>
        </w:rPr>
        <w:t>האמור ב</w:t>
      </w:r>
      <w:r w:rsidRPr="00A042C6">
        <w:rPr>
          <w:rFonts w:hint="cs"/>
          <w:rtl/>
        </w:rPr>
        <w:t>מסמכי ה</w:t>
      </w:r>
      <w:r w:rsidRPr="00A042C6">
        <w:rPr>
          <w:rtl/>
        </w:rPr>
        <w:t>מכרז.</w:t>
      </w:r>
      <w:r w:rsidR="00C950F3">
        <w:rPr>
          <w:rFonts w:hint="cs"/>
          <w:b/>
          <w:bCs/>
          <w:rtl/>
        </w:rPr>
        <w:t xml:space="preserve"> </w:t>
      </w:r>
      <w:r w:rsidRPr="00A042C6">
        <w:rPr>
          <w:b/>
          <w:bCs/>
          <w:rtl/>
        </w:rPr>
        <w:t xml:space="preserve">היה </w:t>
      </w:r>
      <w:r w:rsidRPr="00A042C6">
        <w:rPr>
          <w:rFonts w:hint="cs"/>
          <w:b/>
          <w:bCs/>
          <w:rtl/>
        </w:rPr>
        <w:t>והמשרד</w:t>
      </w:r>
      <w:r w:rsidRPr="00A042C6">
        <w:rPr>
          <w:b/>
          <w:bCs/>
          <w:rtl/>
        </w:rPr>
        <w:t xml:space="preserve"> יבחר בהצעה</w:t>
      </w:r>
      <w:r w:rsidRPr="00A042C6">
        <w:rPr>
          <w:rFonts w:hint="cs"/>
          <w:b/>
          <w:bCs/>
          <w:rtl/>
        </w:rPr>
        <w:t>,</w:t>
      </w:r>
      <w:r w:rsidRPr="00A042C6">
        <w:rPr>
          <w:b/>
          <w:bCs/>
          <w:rtl/>
        </w:rPr>
        <w:t xml:space="preserve"> בה יהיו ש</w:t>
      </w:r>
      <w:r w:rsidRPr="00A042C6">
        <w:rPr>
          <w:rFonts w:hint="cs"/>
          <w:b/>
          <w:bCs/>
          <w:rtl/>
        </w:rPr>
        <w:t>י</w:t>
      </w:r>
      <w:r w:rsidRPr="00A042C6">
        <w:rPr>
          <w:b/>
          <w:bCs/>
          <w:rtl/>
        </w:rPr>
        <w:t xml:space="preserve">נויים או </w:t>
      </w:r>
      <w:r w:rsidR="003A74A2" w:rsidRPr="00A042C6">
        <w:rPr>
          <w:rFonts w:hint="cs"/>
          <w:b/>
          <w:bCs/>
          <w:rtl/>
        </w:rPr>
        <w:t>הסתייגויו</w:t>
      </w:r>
      <w:r w:rsidR="003A74A2" w:rsidRPr="00A042C6">
        <w:rPr>
          <w:rFonts w:hint="eastAsia"/>
          <w:b/>
          <w:bCs/>
          <w:rtl/>
        </w:rPr>
        <w:t>ת</w:t>
      </w:r>
      <w:r w:rsidRPr="00A042C6">
        <w:rPr>
          <w:b/>
          <w:bCs/>
          <w:rtl/>
        </w:rPr>
        <w:t xml:space="preserve"> או תוספות</w:t>
      </w:r>
      <w:r w:rsidRPr="00A042C6">
        <w:rPr>
          <w:rFonts w:hint="cs"/>
          <w:b/>
          <w:bCs/>
          <w:rtl/>
        </w:rPr>
        <w:t xml:space="preserve">, </w:t>
      </w:r>
      <w:r w:rsidRPr="00A042C6">
        <w:rPr>
          <w:b/>
          <w:bCs/>
          <w:rtl/>
        </w:rPr>
        <w:t>מעבר לאמור ב</w:t>
      </w:r>
      <w:r w:rsidRPr="00A042C6">
        <w:rPr>
          <w:rFonts w:hint="cs"/>
          <w:b/>
          <w:bCs/>
          <w:rtl/>
        </w:rPr>
        <w:t xml:space="preserve">מסמכי </w:t>
      </w:r>
      <w:r w:rsidRPr="00A042C6">
        <w:rPr>
          <w:b/>
          <w:bCs/>
          <w:rtl/>
        </w:rPr>
        <w:t xml:space="preserve">מכרז, </w:t>
      </w:r>
      <w:r w:rsidRPr="00A042C6">
        <w:rPr>
          <w:rFonts w:hint="cs"/>
          <w:b/>
          <w:bCs/>
          <w:rtl/>
        </w:rPr>
        <w:t>י</w:t>
      </w:r>
      <w:r w:rsidRPr="00A042C6">
        <w:rPr>
          <w:b/>
          <w:bCs/>
          <w:rtl/>
        </w:rPr>
        <w:t xml:space="preserve">יראו אלו כבטלים ולא יחייבו את </w:t>
      </w:r>
      <w:r w:rsidRPr="00A042C6">
        <w:rPr>
          <w:rFonts w:hint="cs"/>
          <w:b/>
          <w:bCs/>
          <w:rtl/>
        </w:rPr>
        <w:t>המשרד.</w:t>
      </w:r>
    </w:p>
    <w:p w:rsidR="00A042C6" w:rsidRDefault="00BF4A3A" w:rsidP="00EF0CD4">
      <w:pPr>
        <w:numPr>
          <w:ilvl w:val="2"/>
          <w:numId w:val="40"/>
        </w:numPr>
        <w:overflowPunct w:val="0"/>
        <w:autoSpaceDE w:val="0"/>
        <w:autoSpaceDN w:val="0"/>
        <w:adjustRightInd w:val="0"/>
        <w:spacing w:line="360" w:lineRule="auto"/>
        <w:jc w:val="both"/>
        <w:textAlignment w:val="baseline"/>
      </w:pPr>
      <w:r w:rsidRPr="00B33042">
        <w:rPr>
          <w:rtl/>
        </w:rPr>
        <w:t>לפנות</w:t>
      </w:r>
      <w:r w:rsidRPr="00A042C6">
        <w:rPr>
          <w:color w:val="000000"/>
          <w:rtl/>
        </w:rPr>
        <w:t xml:space="preserve"> </w:t>
      </w:r>
      <w:r w:rsidRPr="00A042C6">
        <w:rPr>
          <w:rFonts w:hint="cs"/>
          <w:color w:val="000000"/>
          <w:rtl/>
        </w:rPr>
        <w:t>למציעים לקבלת הבהרות על הצעתם או כדי להסיר אי-</w:t>
      </w:r>
      <w:proofErr w:type="spellStart"/>
      <w:r w:rsidRPr="00A042C6">
        <w:rPr>
          <w:rFonts w:hint="cs"/>
          <w:color w:val="000000"/>
          <w:rtl/>
        </w:rPr>
        <w:t>בהירויות</w:t>
      </w:r>
      <w:proofErr w:type="spellEnd"/>
      <w:r w:rsidRPr="00A042C6">
        <w:rPr>
          <w:rFonts w:hint="cs"/>
          <w:color w:val="000000"/>
          <w:rtl/>
        </w:rPr>
        <w:t xml:space="preserve">, לרבות פניה אל הממליצים, המובאים בהצעתם, לשם קבלה של חוות דעת מקצועית. זאת, בכפוף </w:t>
      </w:r>
      <w:r w:rsidRPr="00A042C6">
        <w:rPr>
          <w:rFonts w:hint="cs"/>
          <w:rtl/>
        </w:rPr>
        <w:t xml:space="preserve">לחוק חובת המכרזים, </w:t>
      </w:r>
      <w:proofErr w:type="spellStart"/>
      <w:r w:rsidRPr="00A042C6">
        <w:rPr>
          <w:rFonts w:hint="cs"/>
          <w:rtl/>
        </w:rPr>
        <w:t>התשנ"ב</w:t>
      </w:r>
      <w:proofErr w:type="spellEnd"/>
      <w:r w:rsidRPr="00A042C6">
        <w:rPr>
          <w:rFonts w:hint="cs"/>
          <w:rtl/>
        </w:rPr>
        <w:t xml:space="preserve"> - 1992.</w:t>
      </w:r>
      <w:r w:rsidR="00C950F3">
        <w:rPr>
          <w:rFonts w:hint="cs"/>
          <w:b/>
          <w:bCs/>
          <w:rtl/>
        </w:rPr>
        <w:t xml:space="preserve"> </w:t>
      </w:r>
      <w:r w:rsidRPr="00A042C6">
        <w:rPr>
          <w:rFonts w:hint="cs"/>
          <w:b/>
          <w:bCs/>
          <w:rtl/>
        </w:rPr>
        <w:t>ההבהרות מטעם המציע יהוו חלק בלתי-נפרד מהצעתו.</w:t>
      </w:r>
      <w:r w:rsidR="00A042C6" w:rsidRPr="00A042C6">
        <w:rPr>
          <w:rFonts w:hint="cs"/>
          <w:b/>
          <w:bCs/>
          <w:rtl/>
        </w:rPr>
        <w:t xml:space="preserve"> </w:t>
      </w:r>
      <w:r w:rsidRPr="00A042C6">
        <w:rPr>
          <w:rFonts w:hint="cs"/>
          <w:b/>
          <w:bCs/>
          <w:rtl/>
        </w:rPr>
        <w:t>היה ו</w:t>
      </w:r>
      <w:r w:rsidRPr="00A042C6">
        <w:rPr>
          <w:b/>
          <w:bCs/>
          <w:rtl/>
        </w:rPr>
        <w:t xml:space="preserve">לא יתקבלו </w:t>
      </w:r>
      <w:r w:rsidRPr="00A042C6">
        <w:rPr>
          <w:rFonts w:hint="cs"/>
          <w:b/>
          <w:bCs/>
          <w:rtl/>
        </w:rPr>
        <w:t xml:space="preserve">כל </w:t>
      </w:r>
      <w:r w:rsidRPr="00A042C6">
        <w:rPr>
          <w:b/>
          <w:bCs/>
          <w:rtl/>
        </w:rPr>
        <w:t>ההבהרות הנדרשות</w:t>
      </w:r>
      <w:r w:rsidRPr="00A042C6">
        <w:rPr>
          <w:rFonts w:hint="cs"/>
          <w:b/>
          <w:bCs/>
          <w:rtl/>
        </w:rPr>
        <w:t xml:space="preserve"> בשלמות ובמועד, אשר נקבע ע"י המשרד, המשרד</w:t>
      </w:r>
      <w:r w:rsidRPr="00A042C6">
        <w:rPr>
          <w:b/>
          <w:bCs/>
          <w:rtl/>
        </w:rPr>
        <w:t xml:space="preserve"> </w:t>
      </w:r>
      <w:r w:rsidRPr="00A042C6">
        <w:rPr>
          <w:rFonts w:hint="cs"/>
          <w:b/>
          <w:bCs/>
          <w:rtl/>
        </w:rPr>
        <w:t>יהיה רשאי</w:t>
      </w:r>
      <w:r w:rsidRPr="00A042C6">
        <w:rPr>
          <w:b/>
          <w:bCs/>
          <w:rtl/>
        </w:rPr>
        <w:t xml:space="preserve"> לפסול את ההצעה</w:t>
      </w:r>
      <w:r w:rsidRPr="00A042C6">
        <w:rPr>
          <w:rFonts w:hint="cs"/>
          <w:b/>
          <w:bCs/>
          <w:rtl/>
        </w:rPr>
        <w:t>.</w:t>
      </w:r>
    </w:p>
    <w:p w:rsidR="00D77FD2" w:rsidRPr="00A042C6" w:rsidRDefault="00BF4A3A" w:rsidP="00EF0CD4">
      <w:pPr>
        <w:numPr>
          <w:ilvl w:val="2"/>
          <w:numId w:val="40"/>
        </w:numPr>
        <w:overflowPunct w:val="0"/>
        <w:autoSpaceDE w:val="0"/>
        <w:autoSpaceDN w:val="0"/>
        <w:adjustRightInd w:val="0"/>
        <w:spacing w:line="360" w:lineRule="auto"/>
        <w:jc w:val="both"/>
        <w:textAlignment w:val="baseline"/>
        <w:rPr>
          <w:rtl/>
        </w:rPr>
      </w:pPr>
      <w:r w:rsidRPr="00A042C6">
        <w:rPr>
          <w:rFonts w:hint="cs"/>
          <w:color w:val="000000"/>
          <w:rtl/>
        </w:rPr>
        <w:t>לזמן לראיון את נציגיו של המציע ואת המועמדים מטעמו למתן השירותים.</w:t>
      </w:r>
      <w:r w:rsidR="00A042C6" w:rsidRPr="00A042C6">
        <w:rPr>
          <w:rFonts w:hint="cs"/>
          <w:color w:val="000000"/>
          <w:rtl/>
        </w:rPr>
        <w:t xml:space="preserve"> </w:t>
      </w:r>
      <w:r w:rsidRPr="00A042C6">
        <w:rPr>
          <w:rFonts w:hint="cs"/>
          <w:rtl/>
        </w:rPr>
        <w:t xml:space="preserve">יצוין, כי המשרד אינו חייב לזמן את הרשומים לעיל לראיון; אם יתברר, </w:t>
      </w:r>
      <w:r w:rsidRPr="00A042C6">
        <w:rPr>
          <w:rFonts w:hint="cs"/>
          <w:color w:val="000000"/>
          <w:rtl/>
        </w:rPr>
        <w:t>בשלב הבחינה של איכות ההצעה, כי ההצעה לא תעבור את ציון הסף</w:t>
      </w:r>
      <w:r w:rsidRPr="00A042C6">
        <w:rPr>
          <w:rFonts w:hint="cs"/>
          <w:rtl/>
        </w:rPr>
        <w:t xml:space="preserve"> לאיכות גם אם המועמדים הנ"ל יזכו לציון </w:t>
      </w:r>
      <w:proofErr w:type="spellStart"/>
      <w:r w:rsidRPr="00A042C6">
        <w:rPr>
          <w:rFonts w:hint="cs"/>
          <w:rtl/>
        </w:rPr>
        <w:t>מירבי</w:t>
      </w:r>
      <w:proofErr w:type="spellEnd"/>
      <w:r w:rsidRPr="00A042C6">
        <w:rPr>
          <w:rFonts w:hint="cs"/>
          <w:rtl/>
        </w:rPr>
        <w:t xml:space="preserve"> בגין </w:t>
      </w:r>
      <w:proofErr w:type="spellStart"/>
      <w:r w:rsidRPr="00A042C6">
        <w:rPr>
          <w:rFonts w:hint="cs"/>
          <w:rtl/>
        </w:rPr>
        <w:t>הראיון</w:t>
      </w:r>
      <w:proofErr w:type="spellEnd"/>
      <w:r w:rsidRPr="00A042C6">
        <w:rPr>
          <w:rFonts w:hint="cs"/>
          <w:rtl/>
        </w:rPr>
        <w:t xml:space="preserve">, המשרד יהיה רשאי שלא לזמן </w:t>
      </w:r>
      <w:r w:rsidRPr="00A042C6">
        <w:rPr>
          <w:rFonts w:hint="cs"/>
          <w:rtl/>
        </w:rPr>
        <w:lastRenderedPageBreak/>
        <w:t>אותם לראיון.</w:t>
      </w:r>
      <w:r w:rsidR="00D77FD2" w:rsidRPr="00A042C6">
        <w:rPr>
          <w:rFonts w:hint="cs"/>
          <w:rtl/>
        </w:rPr>
        <w:t xml:space="preserve"> </w:t>
      </w:r>
      <w:r w:rsidRPr="00A042C6">
        <w:rPr>
          <w:rFonts w:hint="cs"/>
          <w:color w:val="000000"/>
          <w:rtl/>
        </w:rPr>
        <w:t>כמו כן, היה והנציגים המוזמנים של המציע לא יתייצבו לראיונות במועד, אשר</w:t>
      </w:r>
      <w:r w:rsidRPr="00A042C6">
        <w:rPr>
          <w:rFonts w:hint="cs"/>
          <w:rtl/>
        </w:rPr>
        <w:t xml:space="preserve"> </w:t>
      </w:r>
      <w:r w:rsidRPr="00A042C6">
        <w:rPr>
          <w:rFonts w:hint="cs"/>
          <w:color w:val="000000"/>
          <w:rtl/>
        </w:rPr>
        <w:t xml:space="preserve"> נקבע</w:t>
      </w:r>
      <w:r w:rsidRPr="00A042C6">
        <w:rPr>
          <w:rFonts w:hint="cs"/>
          <w:rtl/>
        </w:rPr>
        <w:t xml:space="preserve"> לכך ע"י המשרד, המשרד יהיה רשאי לפסול את ההצעה. </w:t>
      </w:r>
    </w:p>
    <w:p w:rsidR="00D77FD2" w:rsidRPr="00A042C6" w:rsidRDefault="00BF4A3A" w:rsidP="00EF0CD4">
      <w:pPr>
        <w:numPr>
          <w:ilvl w:val="1"/>
          <w:numId w:val="40"/>
        </w:numPr>
        <w:overflowPunct w:val="0"/>
        <w:autoSpaceDE w:val="0"/>
        <w:autoSpaceDN w:val="0"/>
        <w:adjustRightInd w:val="0"/>
        <w:spacing w:line="360" w:lineRule="auto"/>
        <w:jc w:val="both"/>
        <w:textAlignment w:val="baseline"/>
        <w:rPr>
          <w:color w:val="000000"/>
        </w:rPr>
      </w:pPr>
      <w:r w:rsidRPr="00A042C6">
        <w:rPr>
          <w:rtl/>
        </w:rPr>
        <w:t>מבלי לגרוע מהאמור לעיל, ועדת המכרזים במשרד רשאית שלא לבחור בהצעה</w:t>
      </w:r>
      <w:r w:rsidRPr="00A042C6">
        <w:rPr>
          <w:rFonts w:hint="cs"/>
          <w:rtl/>
        </w:rPr>
        <w:t xml:space="preserve">, </w:t>
      </w:r>
      <w:r w:rsidRPr="00A042C6">
        <w:rPr>
          <w:rtl/>
        </w:rPr>
        <w:t>בין השאר, אם מצאה</w:t>
      </w:r>
      <w:r w:rsidRPr="00A042C6">
        <w:rPr>
          <w:rFonts w:hint="cs"/>
          <w:rtl/>
        </w:rPr>
        <w:t>,</w:t>
      </w:r>
      <w:r w:rsidRPr="00A042C6">
        <w:rPr>
          <w:rtl/>
        </w:rPr>
        <w:t xml:space="preserve"> כי ההצעה</w:t>
      </w:r>
      <w:r w:rsidRPr="00A042C6">
        <w:rPr>
          <w:rFonts w:hint="cs"/>
          <w:rtl/>
        </w:rPr>
        <w:t xml:space="preserve"> </w:t>
      </w:r>
      <w:r w:rsidRPr="00A042C6">
        <w:rPr>
          <w:rtl/>
        </w:rPr>
        <w:t>בלתי סבירה באופן</w:t>
      </w:r>
      <w:r w:rsidRPr="00A042C6">
        <w:rPr>
          <w:rFonts w:hint="cs"/>
          <w:rtl/>
        </w:rPr>
        <w:t>,</w:t>
      </w:r>
      <w:r w:rsidRPr="00A042C6">
        <w:rPr>
          <w:rtl/>
        </w:rPr>
        <w:t xml:space="preserve"> המעורר חשש בדבר יכולתו של המציע לעמוד בהתחייבויותיו, </w:t>
      </w:r>
      <w:r w:rsidRPr="00A042C6">
        <w:rPr>
          <w:rFonts w:hint="cs"/>
          <w:rtl/>
        </w:rPr>
        <w:t>או כי היא חסרה, מוטעית, מבוססת על הנחות בלתי נכונות או על הבנה מוטעית של נושא המכרז. כמו-כן, הועדה תהיה רשאית שלא לבחור בהצעה אם מתעו</w:t>
      </w:r>
      <w:r w:rsidRPr="00A042C6">
        <w:rPr>
          <w:rtl/>
        </w:rPr>
        <w:t>רר חשש</w:t>
      </w:r>
      <w:r w:rsidRPr="00A042C6">
        <w:rPr>
          <w:rFonts w:hint="cs"/>
          <w:rtl/>
        </w:rPr>
        <w:t>,</w:t>
      </w:r>
      <w:r w:rsidRPr="00A042C6">
        <w:rPr>
          <w:rtl/>
        </w:rPr>
        <w:t xml:space="preserve"> </w:t>
      </w:r>
      <w:r w:rsidRPr="00A042C6">
        <w:rPr>
          <w:rFonts w:hint="cs"/>
          <w:rtl/>
        </w:rPr>
        <w:t>ש</w:t>
      </w:r>
      <w:r w:rsidRPr="00A042C6">
        <w:rPr>
          <w:rtl/>
        </w:rPr>
        <w:t>המציע לא יוכל לעמוד בהתחייבויותיו באופן</w:t>
      </w:r>
      <w:r w:rsidRPr="00A042C6">
        <w:rPr>
          <w:rFonts w:hint="cs"/>
          <w:rtl/>
        </w:rPr>
        <w:t>,</w:t>
      </w:r>
      <w:r w:rsidRPr="00A042C6">
        <w:rPr>
          <w:rtl/>
        </w:rPr>
        <w:t xml:space="preserve"> המניח את דעתו של המשרד בכל הנוגע לתשלום </w:t>
      </w:r>
      <w:r w:rsidRPr="00A042C6">
        <w:rPr>
          <w:rFonts w:hint="cs"/>
          <w:rtl/>
        </w:rPr>
        <w:t xml:space="preserve">של השכר ושל </w:t>
      </w:r>
      <w:r w:rsidRPr="00A042C6">
        <w:rPr>
          <w:rtl/>
        </w:rPr>
        <w:t>התנאים הסוציאליים לעובדים</w:t>
      </w:r>
      <w:r w:rsidRPr="00A042C6">
        <w:rPr>
          <w:rFonts w:hint="cs"/>
          <w:rtl/>
        </w:rPr>
        <w:t>,</w:t>
      </w:r>
      <w:r w:rsidRPr="00A042C6">
        <w:rPr>
          <w:rtl/>
        </w:rPr>
        <w:t xml:space="preserve"> </w:t>
      </w:r>
      <w:r w:rsidRPr="00A042C6">
        <w:rPr>
          <w:rFonts w:hint="cs"/>
          <w:rtl/>
        </w:rPr>
        <w:t>שיבצעו</w:t>
      </w:r>
      <w:r w:rsidRPr="00A042C6">
        <w:rPr>
          <w:rtl/>
        </w:rPr>
        <w:t xml:space="preserve"> את הפעילות הנדרשת</w:t>
      </w:r>
      <w:r w:rsidRPr="00A042C6">
        <w:rPr>
          <w:rFonts w:hint="cs"/>
          <w:rtl/>
        </w:rPr>
        <w:t>. כל זאת, זולת אם החליטה הועדה אחרת מטעמים מיוחדים שיירשמו.</w:t>
      </w:r>
    </w:p>
    <w:p w:rsidR="00D77FD2" w:rsidRPr="00A042C6" w:rsidRDefault="00BF4A3A" w:rsidP="00EF0CD4">
      <w:pPr>
        <w:numPr>
          <w:ilvl w:val="1"/>
          <w:numId w:val="40"/>
        </w:numPr>
        <w:overflowPunct w:val="0"/>
        <w:autoSpaceDE w:val="0"/>
        <w:autoSpaceDN w:val="0"/>
        <w:adjustRightInd w:val="0"/>
        <w:spacing w:line="360" w:lineRule="auto"/>
        <w:jc w:val="both"/>
        <w:textAlignment w:val="baseline"/>
        <w:rPr>
          <w:color w:val="000000"/>
        </w:rPr>
      </w:pPr>
      <w:r w:rsidRPr="00A042C6">
        <w:rPr>
          <w:rtl/>
        </w:rPr>
        <w:t xml:space="preserve">בנוסף ומבלי לגרוע מהוראות מפרט זה, </w:t>
      </w:r>
      <w:r w:rsidRPr="00A042C6">
        <w:rPr>
          <w:rFonts w:hint="cs"/>
          <w:rtl/>
        </w:rPr>
        <w:t>מ</w:t>
      </w:r>
      <w:r w:rsidRPr="00A042C6">
        <w:rPr>
          <w:rtl/>
        </w:rPr>
        <w:t>הוראות כל דין ו</w:t>
      </w:r>
      <w:r w:rsidRPr="00A042C6">
        <w:rPr>
          <w:rFonts w:hint="cs"/>
          <w:rtl/>
        </w:rPr>
        <w:t>מן ה</w:t>
      </w:r>
      <w:r w:rsidRPr="00A042C6">
        <w:rPr>
          <w:rtl/>
        </w:rPr>
        <w:t xml:space="preserve">הלכה </w:t>
      </w:r>
      <w:r w:rsidRPr="00A042C6">
        <w:rPr>
          <w:rFonts w:hint="cs"/>
          <w:rtl/>
        </w:rPr>
        <w:t>ה</w:t>
      </w:r>
      <w:r w:rsidRPr="00A042C6">
        <w:rPr>
          <w:rtl/>
        </w:rPr>
        <w:t>פסוקה, ועדת</w:t>
      </w:r>
      <w:r w:rsidRPr="00A042C6">
        <w:rPr>
          <w:rFonts w:hint="cs"/>
          <w:rtl/>
        </w:rPr>
        <w:t xml:space="preserve"> </w:t>
      </w:r>
      <w:r w:rsidRPr="00A042C6">
        <w:rPr>
          <w:rtl/>
        </w:rPr>
        <w:t>המכרזים</w:t>
      </w:r>
      <w:r w:rsidRPr="00A042C6">
        <w:rPr>
          <w:rFonts w:hint="cs"/>
          <w:rtl/>
        </w:rPr>
        <w:t xml:space="preserve"> רשאית,</w:t>
      </w:r>
      <w:r w:rsidRPr="00A042C6">
        <w:rPr>
          <w:rtl/>
        </w:rPr>
        <w:t xml:space="preserve"> מנימוקים שיירשמו</w:t>
      </w:r>
      <w:r w:rsidRPr="00A042C6">
        <w:rPr>
          <w:rFonts w:hint="cs"/>
          <w:rtl/>
        </w:rPr>
        <w:t>,</w:t>
      </w:r>
      <w:r w:rsidRPr="00A042C6">
        <w:rPr>
          <w:rtl/>
        </w:rPr>
        <w:t xml:space="preserve"> להורות על תיקון </w:t>
      </w:r>
      <w:r w:rsidRPr="00A042C6">
        <w:rPr>
          <w:rFonts w:hint="cs"/>
          <w:rtl/>
        </w:rPr>
        <w:t xml:space="preserve">של </w:t>
      </w:r>
      <w:r w:rsidRPr="00A042C6">
        <w:rPr>
          <w:rtl/>
        </w:rPr>
        <w:t>כל פגם שנפל בהצעה או להבליג על הפגם</w:t>
      </w:r>
      <w:r w:rsidRPr="00A042C6">
        <w:rPr>
          <w:rFonts w:hint="cs"/>
          <w:rtl/>
        </w:rPr>
        <w:t>;</w:t>
      </w:r>
      <w:r w:rsidRPr="00A042C6">
        <w:rPr>
          <w:rtl/>
        </w:rPr>
        <w:t xml:space="preserve"> וזאת אם מצאה כי החלטה זו משרתת באופן המרבי את טובת הציבור ואת תכליתו של מכרז זה.</w:t>
      </w:r>
    </w:p>
    <w:p w:rsidR="00D77FD2" w:rsidRPr="00A042C6" w:rsidRDefault="00BF4A3A" w:rsidP="00EF0CD4">
      <w:pPr>
        <w:numPr>
          <w:ilvl w:val="1"/>
          <w:numId w:val="40"/>
        </w:numPr>
        <w:overflowPunct w:val="0"/>
        <w:autoSpaceDE w:val="0"/>
        <w:autoSpaceDN w:val="0"/>
        <w:adjustRightInd w:val="0"/>
        <w:spacing w:line="360" w:lineRule="auto"/>
        <w:jc w:val="both"/>
        <w:textAlignment w:val="baseline"/>
        <w:rPr>
          <w:color w:val="000000"/>
        </w:rPr>
      </w:pPr>
      <w:r w:rsidRPr="00A042C6">
        <w:rPr>
          <w:rtl/>
        </w:rPr>
        <w:t>אין בסעיפי המכרז כדי לגרוע מזכויות</w:t>
      </w:r>
      <w:r w:rsidRPr="00A042C6">
        <w:rPr>
          <w:rFonts w:hint="cs"/>
          <w:rtl/>
        </w:rPr>
        <w:t>יו של</w:t>
      </w:r>
      <w:r w:rsidRPr="00A042C6">
        <w:rPr>
          <w:rtl/>
        </w:rPr>
        <w:t xml:space="preserve"> המשרד על</w:t>
      </w:r>
      <w:r w:rsidRPr="00A042C6">
        <w:rPr>
          <w:rFonts w:hint="cs"/>
          <w:rtl/>
        </w:rPr>
        <w:t>-</w:t>
      </w:r>
      <w:r w:rsidRPr="00A042C6">
        <w:rPr>
          <w:rtl/>
        </w:rPr>
        <w:t>פי כל דין.</w:t>
      </w:r>
    </w:p>
    <w:p w:rsidR="008D28ED" w:rsidRPr="00A042C6" w:rsidRDefault="008D28ED" w:rsidP="00EF0CD4">
      <w:pPr>
        <w:numPr>
          <w:ilvl w:val="1"/>
          <w:numId w:val="40"/>
        </w:numPr>
        <w:overflowPunct w:val="0"/>
        <w:autoSpaceDE w:val="0"/>
        <w:autoSpaceDN w:val="0"/>
        <w:adjustRightInd w:val="0"/>
        <w:spacing w:line="360" w:lineRule="auto"/>
        <w:ind w:left="651" w:hanging="197"/>
        <w:jc w:val="both"/>
        <w:textAlignment w:val="baseline"/>
        <w:rPr>
          <w:color w:val="000000"/>
        </w:rPr>
      </w:pPr>
      <w:r w:rsidRPr="00A042C6">
        <w:rPr>
          <w:sz w:val="22"/>
          <w:rtl/>
        </w:rPr>
        <w:t>אין באמור לעיל בכדי לפגוע בכל זכות הקיימת למ</w:t>
      </w:r>
      <w:r w:rsidR="00CB5637" w:rsidRPr="00A042C6">
        <w:rPr>
          <w:rFonts w:hint="cs"/>
          <w:sz w:val="22"/>
          <w:rtl/>
        </w:rPr>
        <w:t xml:space="preserve">שרד </w:t>
      </w:r>
      <w:r w:rsidRPr="00A042C6">
        <w:rPr>
          <w:sz w:val="22"/>
          <w:rtl/>
        </w:rPr>
        <w:t>ו/או לוועדת המכרזים על פי חוק חובת מכרזים, התשנ"ג-1993</w:t>
      </w:r>
      <w:r w:rsidR="002C11F3" w:rsidRPr="00A042C6">
        <w:rPr>
          <w:rFonts w:hint="cs"/>
          <w:sz w:val="22"/>
          <w:rtl/>
        </w:rPr>
        <w:t xml:space="preserve">, </w:t>
      </w:r>
      <w:r w:rsidRPr="00A042C6">
        <w:rPr>
          <w:sz w:val="22"/>
          <w:rtl/>
        </w:rPr>
        <w:t xml:space="preserve">על </w:t>
      </w:r>
      <w:r w:rsidR="002C11F3" w:rsidRPr="00A042C6">
        <w:rPr>
          <w:rFonts w:hint="cs"/>
          <w:sz w:val="22"/>
          <w:rtl/>
        </w:rPr>
        <w:t xml:space="preserve">פי </w:t>
      </w:r>
      <w:r w:rsidRPr="00A042C6">
        <w:rPr>
          <w:sz w:val="22"/>
          <w:rtl/>
        </w:rPr>
        <w:t>התקנות על פיו</w:t>
      </w:r>
      <w:r w:rsidR="002C11F3" w:rsidRPr="00A042C6">
        <w:rPr>
          <w:rFonts w:hint="cs"/>
          <w:sz w:val="22"/>
          <w:rtl/>
        </w:rPr>
        <w:t xml:space="preserve"> ועל פי כל דין</w:t>
      </w:r>
      <w:r w:rsidR="00455A5F" w:rsidRPr="00A042C6">
        <w:rPr>
          <w:rFonts w:hint="cs"/>
          <w:color w:val="000000"/>
          <w:rtl/>
        </w:rPr>
        <w:t>.</w:t>
      </w:r>
    </w:p>
    <w:p w:rsidR="00C950F3" w:rsidRDefault="00C950F3" w:rsidP="00C950F3">
      <w:pPr>
        <w:overflowPunct w:val="0"/>
        <w:autoSpaceDE w:val="0"/>
        <w:autoSpaceDN w:val="0"/>
        <w:adjustRightInd w:val="0"/>
        <w:spacing w:line="360" w:lineRule="auto"/>
        <w:ind w:left="567"/>
        <w:jc w:val="both"/>
        <w:textAlignment w:val="baseline"/>
        <w:rPr>
          <w:sz w:val="22"/>
        </w:rPr>
      </w:pPr>
    </w:p>
    <w:p w:rsidR="000D7C03" w:rsidRDefault="00D334FA" w:rsidP="000D7C03">
      <w:pPr>
        <w:numPr>
          <w:ilvl w:val="0"/>
          <w:numId w:val="1"/>
        </w:numPr>
        <w:overflowPunct w:val="0"/>
        <w:autoSpaceDE w:val="0"/>
        <w:autoSpaceDN w:val="0"/>
        <w:adjustRightInd w:val="0"/>
        <w:spacing w:line="360" w:lineRule="auto"/>
        <w:jc w:val="both"/>
        <w:textAlignment w:val="baseline"/>
        <w:rPr>
          <w:sz w:val="22"/>
        </w:rPr>
      </w:pPr>
      <w:r w:rsidRPr="00A042C6">
        <w:rPr>
          <w:b/>
          <w:bCs/>
          <w:u w:val="single"/>
          <w:rtl/>
        </w:rPr>
        <w:t xml:space="preserve">החלטות ועדת המכרזים – עיון במסמכים </w:t>
      </w:r>
    </w:p>
    <w:p w:rsidR="0041089C" w:rsidRPr="00615F75" w:rsidRDefault="00D334FA" w:rsidP="00EF0CD4">
      <w:pPr>
        <w:pStyle w:val="aa"/>
        <w:numPr>
          <w:ilvl w:val="1"/>
          <w:numId w:val="56"/>
        </w:numPr>
        <w:overflowPunct w:val="0"/>
        <w:autoSpaceDE w:val="0"/>
        <w:autoSpaceDN w:val="0"/>
        <w:adjustRightInd w:val="0"/>
        <w:spacing w:line="360" w:lineRule="auto"/>
        <w:ind w:left="651" w:hanging="709"/>
        <w:jc w:val="both"/>
        <w:textAlignment w:val="baseline"/>
        <w:rPr>
          <w:rFonts w:cs="David"/>
          <w:sz w:val="22"/>
          <w:rtl/>
        </w:rPr>
      </w:pPr>
      <w:r w:rsidRPr="00615F75">
        <w:rPr>
          <w:rFonts w:cs="David"/>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B907C6" w:rsidRPr="00615F75" w:rsidRDefault="00D334FA" w:rsidP="00EF0CD4">
      <w:pPr>
        <w:pStyle w:val="aa"/>
        <w:numPr>
          <w:ilvl w:val="1"/>
          <w:numId w:val="56"/>
        </w:numPr>
        <w:overflowPunct w:val="0"/>
        <w:autoSpaceDE w:val="0"/>
        <w:autoSpaceDN w:val="0"/>
        <w:adjustRightInd w:val="0"/>
        <w:spacing w:line="360" w:lineRule="auto"/>
        <w:ind w:left="651" w:hanging="709"/>
        <w:jc w:val="both"/>
        <w:textAlignment w:val="baseline"/>
        <w:rPr>
          <w:rFonts w:cs="David"/>
        </w:rPr>
      </w:pPr>
      <w:bookmarkStart w:id="75" w:name="_Ref361231559"/>
      <w:r w:rsidRPr="00615F75">
        <w:rPr>
          <w:rFonts w:cs="David"/>
          <w:rtl/>
        </w:rPr>
        <w:t xml:space="preserve">מציע הסבור כי חלקים מהצעתו כוללים סודות מסחריים ו/או סודות מקצועיים (להלן – </w:t>
      </w:r>
    </w:p>
    <w:p w:rsidR="00D334FA" w:rsidRPr="00615F75" w:rsidRDefault="00D334FA" w:rsidP="00615F75">
      <w:pPr>
        <w:pStyle w:val="aa"/>
        <w:overflowPunct w:val="0"/>
        <w:autoSpaceDE w:val="0"/>
        <w:autoSpaceDN w:val="0"/>
        <w:adjustRightInd w:val="0"/>
        <w:spacing w:line="360" w:lineRule="auto"/>
        <w:ind w:left="651"/>
        <w:jc w:val="both"/>
        <w:textAlignment w:val="baseline"/>
        <w:rPr>
          <w:rFonts w:cs="David"/>
          <w:rtl/>
        </w:rPr>
      </w:pPr>
      <w:r w:rsidRPr="00615F75">
        <w:rPr>
          <w:rFonts w:cs="David"/>
          <w:rtl/>
        </w:rPr>
        <w:t>חלקים סודיים), שלדעתו אין לאפשר את העיון בהם למציעים אחרים:</w:t>
      </w:r>
      <w:bookmarkEnd w:id="75"/>
    </w:p>
    <w:p w:rsidR="00D334FA" w:rsidRPr="00615F75" w:rsidRDefault="00D334FA" w:rsidP="00EF0CD4">
      <w:pPr>
        <w:pStyle w:val="aa"/>
        <w:numPr>
          <w:ilvl w:val="2"/>
          <w:numId w:val="41"/>
        </w:numPr>
        <w:overflowPunct w:val="0"/>
        <w:autoSpaceDE w:val="0"/>
        <w:autoSpaceDN w:val="0"/>
        <w:adjustRightInd w:val="0"/>
        <w:spacing w:line="360" w:lineRule="auto"/>
        <w:jc w:val="both"/>
        <w:textAlignment w:val="baseline"/>
        <w:rPr>
          <w:rFonts w:cs="David"/>
        </w:rPr>
      </w:pPr>
      <w:r w:rsidRPr="00615F75">
        <w:rPr>
          <w:rFonts w:cs="David"/>
          <w:rtl/>
        </w:rPr>
        <w:t>יציין במפורש בהצעתו מהם החלקים הסודיים.</w:t>
      </w:r>
    </w:p>
    <w:p w:rsidR="00D334FA" w:rsidRPr="00615F75" w:rsidRDefault="00D334FA" w:rsidP="00EF0CD4">
      <w:pPr>
        <w:numPr>
          <w:ilvl w:val="2"/>
          <w:numId w:val="41"/>
        </w:numPr>
        <w:overflowPunct w:val="0"/>
        <w:autoSpaceDE w:val="0"/>
        <w:autoSpaceDN w:val="0"/>
        <w:adjustRightInd w:val="0"/>
        <w:spacing w:line="360" w:lineRule="auto"/>
        <w:jc w:val="both"/>
        <w:textAlignment w:val="baseline"/>
      </w:pPr>
      <w:r w:rsidRPr="00615F75">
        <w:rPr>
          <w:rtl/>
        </w:rPr>
        <w:t>יסמן את החלקים הסודיים שבהצעתו באופן ברור וחד-משמעי.</w:t>
      </w:r>
    </w:p>
    <w:p w:rsidR="00D334FA" w:rsidRPr="00615F75" w:rsidRDefault="00C13656" w:rsidP="00EF0CD4">
      <w:pPr>
        <w:numPr>
          <w:ilvl w:val="2"/>
          <w:numId w:val="41"/>
        </w:numPr>
        <w:overflowPunct w:val="0"/>
        <w:autoSpaceDE w:val="0"/>
        <w:autoSpaceDN w:val="0"/>
        <w:adjustRightInd w:val="0"/>
        <w:spacing w:line="360" w:lineRule="auto"/>
        <w:jc w:val="both"/>
        <w:textAlignment w:val="baseline"/>
        <w:rPr>
          <w:rtl/>
        </w:rPr>
      </w:pPr>
      <w:r w:rsidRPr="00615F75">
        <w:rPr>
          <w:rFonts w:hint="cs"/>
          <w:rtl/>
        </w:rPr>
        <w:t xml:space="preserve">ככל </w:t>
      </w:r>
      <w:r w:rsidR="00D334FA" w:rsidRPr="00615F75">
        <w:rPr>
          <w:rtl/>
        </w:rPr>
        <w:t>האפשר יפריד חלקים אלה מכלל ההצעה הפרדה פיזית.</w:t>
      </w:r>
    </w:p>
    <w:p w:rsidR="00D334FA" w:rsidRPr="00615F75" w:rsidRDefault="00D334FA" w:rsidP="00D77FD2">
      <w:pPr>
        <w:overflowPunct w:val="0"/>
        <w:autoSpaceDE w:val="0"/>
        <w:autoSpaceDN w:val="0"/>
        <w:adjustRightInd w:val="0"/>
        <w:spacing w:line="360" w:lineRule="auto"/>
        <w:ind w:left="1273"/>
        <w:jc w:val="both"/>
        <w:textAlignment w:val="baseline"/>
        <w:rPr>
          <w:rtl/>
        </w:rPr>
      </w:pPr>
      <w:r w:rsidRPr="00615F75">
        <w:rPr>
          <w:rtl/>
        </w:rPr>
        <w:t>מציע שלא סימן חלקים בהצעתו כסודיים יראוהו כמי שמסכים למסירת ההצעה כולה לעיון מציעים אחרים. 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2E4975" w:rsidRPr="00615F75" w:rsidRDefault="00D334FA" w:rsidP="00EF0CD4">
      <w:pPr>
        <w:pStyle w:val="aa"/>
        <w:numPr>
          <w:ilvl w:val="1"/>
          <w:numId w:val="56"/>
        </w:numPr>
        <w:overflowPunct w:val="0"/>
        <w:autoSpaceDE w:val="0"/>
        <w:autoSpaceDN w:val="0"/>
        <w:adjustRightInd w:val="0"/>
        <w:spacing w:line="360" w:lineRule="auto"/>
        <w:ind w:left="651" w:hanging="709"/>
        <w:jc w:val="both"/>
        <w:textAlignment w:val="baseline"/>
        <w:rPr>
          <w:rFonts w:cs="David"/>
        </w:rPr>
      </w:pPr>
      <w:r w:rsidRPr="00615F75">
        <w:rPr>
          <w:rFonts w:cs="David"/>
          <w:rtl/>
        </w:rPr>
        <w:t>יודגש, שיקול הדעת בדבר היקף זכות העיון של המ</w:t>
      </w:r>
      <w:r w:rsidR="002E4975" w:rsidRPr="00615F75">
        <w:rPr>
          <w:rFonts w:cs="David"/>
          <w:rtl/>
        </w:rPr>
        <w:t xml:space="preserve">ציעים הינו של ועדת המכרזים ושל </w:t>
      </w:r>
    </w:p>
    <w:p w:rsidR="00D334FA" w:rsidRPr="00615F75" w:rsidRDefault="00D334FA" w:rsidP="00615F75">
      <w:pPr>
        <w:pStyle w:val="aa"/>
        <w:overflowPunct w:val="0"/>
        <w:autoSpaceDE w:val="0"/>
        <w:autoSpaceDN w:val="0"/>
        <w:adjustRightInd w:val="0"/>
        <w:spacing w:line="360" w:lineRule="auto"/>
        <w:ind w:left="651"/>
        <w:jc w:val="both"/>
        <w:textAlignment w:val="baseline"/>
        <w:rPr>
          <w:rFonts w:cs="David"/>
        </w:rPr>
      </w:pPr>
      <w:r w:rsidRPr="00615F75">
        <w:rPr>
          <w:rFonts w:cs="David"/>
          <w:rtl/>
        </w:rPr>
        <w:t xml:space="preserve">ועדת המכרזים בלבד, אשר תפעל בנושא זה בהתאם לדיני המכרזים ולאמות המידה </w:t>
      </w:r>
      <w:r w:rsidRPr="00615F75">
        <w:rPr>
          <w:rFonts w:cs="David"/>
          <w:rtl/>
        </w:rPr>
        <w:br/>
        <w:t>המחייבות רשות מנהלית.</w:t>
      </w:r>
    </w:p>
    <w:p w:rsidR="002E4975" w:rsidRPr="00615F75" w:rsidRDefault="00D334FA" w:rsidP="00EF0CD4">
      <w:pPr>
        <w:pStyle w:val="aa"/>
        <w:numPr>
          <w:ilvl w:val="1"/>
          <w:numId w:val="56"/>
        </w:numPr>
        <w:overflowPunct w:val="0"/>
        <w:autoSpaceDE w:val="0"/>
        <w:autoSpaceDN w:val="0"/>
        <w:adjustRightInd w:val="0"/>
        <w:spacing w:line="360" w:lineRule="auto"/>
        <w:ind w:left="651" w:hanging="709"/>
        <w:jc w:val="both"/>
        <w:textAlignment w:val="baseline"/>
        <w:rPr>
          <w:rFonts w:cs="David"/>
        </w:rPr>
      </w:pPr>
      <w:r w:rsidRPr="00615F75">
        <w:rPr>
          <w:rFonts w:cs="David"/>
          <w:rtl/>
        </w:rPr>
        <w:lastRenderedPageBreak/>
        <w:t xml:space="preserve">החליטה ועדת המכרזים לאפשר עיון בחלקים המפורטים בהצעת המציע הגם שהמציע </w:t>
      </w:r>
      <w:r w:rsidRPr="00615F75">
        <w:rPr>
          <w:rFonts w:cs="David"/>
          <w:rtl/>
        </w:rPr>
        <w:br/>
        <w:t xml:space="preserve">הגדירם כסודיים, תיתן על כך ועדת המכרזים התראה למציע, ותאפשר לו להשיג על כך    </w:t>
      </w:r>
      <w:r w:rsidRPr="00615F75">
        <w:rPr>
          <w:rFonts w:cs="David"/>
          <w:rtl/>
        </w:rPr>
        <w:br/>
        <w:t>בפניה בתוך פרק  זמן ההולם את נסיבות העניין.</w:t>
      </w:r>
      <w:r w:rsidR="00D77FD2" w:rsidRPr="00615F75">
        <w:rPr>
          <w:rFonts w:cs="David" w:hint="cs"/>
          <w:rtl/>
        </w:rPr>
        <w:t xml:space="preserve"> </w:t>
      </w:r>
      <w:r w:rsidRPr="00615F75">
        <w:rPr>
          <w:rFonts w:cs="David"/>
          <w:rtl/>
        </w:rPr>
        <w:t xml:space="preserve">החליטה ועדת המכרזים לדחות את </w:t>
      </w:r>
      <w:r w:rsidR="002E4975" w:rsidRPr="00615F75">
        <w:rPr>
          <w:rFonts w:cs="David" w:hint="cs"/>
          <w:rtl/>
        </w:rPr>
        <w:t xml:space="preserve">   </w:t>
      </w:r>
    </w:p>
    <w:p w:rsidR="00D334FA" w:rsidRPr="00615F75" w:rsidRDefault="00D334FA" w:rsidP="00615F75">
      <w:pPr>
        <w:pStyle w:val="aa"/>
        <w:overflowPunct w:val="0"/>
        <w:autoSpaceDE w:val="0"/>
        <w:autoSpaceDN w:val="0"/>
        <w:adjustRightInd w:val="0"/>
        <w:spacing w:line="360" w:lineRule="auto"/>
        <w:ind w:left="651"/>
        <w:jc w:val="both"/>
        <w:textAlignment w:val="baseline"/>
        <w:rPr>
          <w:rFonts w:cs="David"/>
          <w:rtl/>
        </w:rPr>
      </w:pPr>
      <w:r w:rsidRPr="00615F75">
        <w:rPr>
          <w:rFonts w:cs="David"/>
          <w:rtl/>
        </w:rPr>
        <w:t>ההשגה של ה</w:t>
      </w:r>
      <w:r w:rsidR="00D77FD2" w:rsidRPr="00615F75">
        <w:rPr>
          <w:rFonts w:cs="David"/>
          <w:rtl/>
        </w:rPr>
        <w:t xml:space="preserve">מציע, תודיע על כך ועדת המכרזים </w:t>
      </w:r>
      <w:r w:rsidR="00D77FD2" w:rsidRPr="00615F75">
        <w:rPr>
          <w:rFonts w:cs="David" w:hint="cs"/>
          <w:rtl/>
        </w:rPr>
        <w:t xml:space="preserve"> </w:t>
      </w:r>
      <w:r w:rsidRPr="00615F75">
        <w:rPr>
          <w:rFonts w:cs="David"/>
          <w:rtl/>
        </w:rPr>
        <w:t>למציע  בטרם מסירת החומר לעיונו של המבקש.</w:t>
      </w:r>
    </w:p>
    <w:p w:rsidR="00E61C89" w:rsidRPr="00615F75" w:rsidRDefault="00D334FA" w:rsidP="00EF0CD4">
      <w:pPr>
        <w:pStyle w:val="aa"/>
        <w:numPr>
          <w:ilvl w:val="1"/>
          <w:numId w:val="56"/>
        </w:numPr>
        <w:overflowPunct w:val="0"/>
        <w:autoSpaceDE w:val="0"/>
        <w:autoSpaceDN w:val="0"/>
        <w:adjustRightInd w:val="0"/>
        <w:spacing w:line="360" w:lineRule="auto"/>
        <w:ind w:left="651" w:hanging="709"/>
        <w:jc w:val="both"/>
        <w:textAlignment w:val="baseline"/>
        <w:rPr>
          <w:rFonts w:cs="David"/>
        </w:rPr>
      </w:pPr>
      <w:r w:rsidRPr="00615F75">
        <w:rPr>
          <w:rFonts w:cs="David"/>
          <w:rtl/>
        </w:rPr>
        <w:t xml:space="preserve">יודגש בזאת בהתאם להוראות תקנה 21(ו) לתקנות חובת המכרזים, התשנ"ג-1993 – </w:t>
      </w:r>
      <w:r w:rsidRPr="00615F75">
        <w:rPr>
          <w:rFonts w:cs="David"/>
          <w:rtl/>
        </w:rPr>
        <w:br/>
      </w:r>
      <w:r w:rsidR="00E61C89" w:rsidRPr="00615F75">
        <w:rPr>
          <w:rFonts w:cs="David" w:hint="cs"/>
          <w:rtl/>
        </w:rPr>
        <w:t xml:space="preserve"> </w:t>
      </w:r>
      <w:r w:rsidRPr="00615F75">
        <w:rPr>
          <w:rFonts w:cs="David"/>
          <w:rtl/>
        </w:rPr>
        <w:t xml:space="preserve">כי עיון במסמכי המכרז, החלטות ועדת המכרזים ו/או ועדות המשנה, ההצעה הזוכה וכל    </w:t>
      </w:r>
    </w:p>
    <w:p w:rsidR="00D334FA" w:rsidRPr="00615F75" w:rsidRDefault="00D334FA" w:rsidP="00E61C89">
      <w:pPr>
        <w:overflowPunct w:val="0"/>
        <w:autoSpaceDE w:val="0"/>
        <w:autoSpaceDN w:val="0"/>
        <w:adjustRightInd w:val="0"/>
        <w:spacing w:line="360" w:lineRule="auto"/>
        <w:ind w:left="720"/>
        <w:jc w:val="both"/>
        <w:textAlignment w:val="baseline"/>
      </w:pPr>
      <w:r w:rsidRPr="00615F75">
        <w:rPr>
          <w:rtl/>
        </w:rPr>
        <w:t>מסמך אחר בהתייחס למכרז זה – ככל שיותר העיון בו, בכפוף להחלטת ועדת המכרזים    ברשות, ייעשה תמורת תשלום לכיסוי העלות, העלות הכרוכה, לדעת ועדת המכרזים, בקיום הוראות תקנה 21(ה) לתקנות חובת המכרז, התשנ"ג-1993.</w:t>
      </w:r>
    </w:p>
    <w:p w:rsidR="00DD0D9C" w:rsidRDefault="00DD0D9C" w:rsidP="00DD0D9C">
      <w:pPr>
        <w:overflowPunct w:val="0"/>
        <w:autoSpaceDE w:val="0"/>
        <w:autoSpaceDN w:val="0"/>
        <w:adjustRightInd w:val="0"/>
        <w:spacing w:line="360" w:lineRule="auto"/>
        <w:ind w:left="567"/>
        <w:jc w:val="both"/>
        <w:textAlignment w:val="baseline"/>
        <w:rPr>
          <w:rtl/>
        </w:rPr>
      </w:pPr>
    </w:p>
    <w:p w:rsidR="008C54A7" w:rsidRDefault="00B40A6A" w:rsidP="008C54A7">
      <w:pPr>
        <w:numPr>
          <w:ilvl w:val="0"/>
          <w:numId w:val="1"/>
        </w:numPr>
        <w:overflowPunct w:val="0"/>
        <w:autoSpaceDE w:val="0"/>
        <w:autoSpaceDN w:val="0"/>
        <w:adjustRightInd w:val="0"/>
        <w:spacing w:line="360" w:lineRule="auto"/>
        <w:ind w:left="454"/>
        <w:jc w:val="both"/>
        <w:textAlignment w:val="baseline"/>
      </w:pPr>
      <w:r w:rsidRPr="008C54A7">
        <w:rPr>
          <w:rFonts w:hint="cs"/>
          <w:b/>
          <w:bCs/>
          <w:u w:val="single"/>
          <w:rtl/>
        </w:rPr>
        <w:t xml:space="preserve">היררכיה בין המכרז להסכם </w:t>
      </w:r>
    </w:p>
    <w:p w:rsidR="004E3D0F" w:rsidRPr="008C54A7" w:rsidRDefault="00B40A6A" w:rsidP="00EF0CD4">
      <w:pPr>
        <w:pStyle w:val="aa"/>
        <w:numPr>
          <w:ilvl w:val="1"/>
          <w:numId w:val="57"/>
        </w:numPr>
        <w:overflowPunct w:val="0"/>
        <w:autoSpaceDE w:val="0"/>
        <w:autoSpaceDN w:val="0"/>
        <w:adjustRightInd w:val="0"/>
        <w:spacing w:line="360" w:lineRule="auto"/>
        <w:jc w:val="both"/>
        <w:textAlignment w:val="baseline"/>
        <w:rPr>
          <w:rFonts w:cs="David"/>
        </w:rPr>
      </w:pPr>
      <w:r w:rsidRPr="008C54A7">
        <w:rPr>
          <w:rFonts w:cs="David" w:hint="cs"/>
          <w:rtl/>
        </w:rPr>
        <w:t>ה</w:t>
      </w:r>
      <w:r w:rsidRPr="008C54A7">
        <w:rPr>
          <w:rFonts w:cs="David"/>
          <w:rtl/>
        </w:rPr>
        <w:t>ה</w:t>
      </w:r>
      <w:r w:rsidRPr="008C54A7">
        <w:rPr>
          <w:rFonts w:cs="David" w:hint="cs"/>
          <w:rtl/>
        </w:rPr>
        <w:t>סכם</w:t>
      </w:r>
      <w:r w:rsidRPr="008C54A7">
        <w:rPr>
          <w:rFonts w:cs="David"/>
          <w:rtl/>
        </w:rPr>
        <w:t xml:space="preserve"> המצורף למכרז זה, על נספחיו, מהווה חלק בלתי נפרד ממסמכי המכרז</w:t>
      </w:r>
      <w:r w:rsidRPr="008C54A7">
        <w:rPr>
          <w:rFonts w:cs="David" w:hint="cs"/>
          <w:rtl/>
        </w:rPr>
        <w:t xml:space="preserve">. </w:t>
      </w:r>
      <w:r w:rsidRPr="008C54A7">
        <w:rPr>
          <w:rFonts w:cs="David"/>
          <w:rtl/>
        </w:rPr>
        <w:t xml:space="preserve">יש </w:t>
      </w:r>
    </w:p>
    <w:p w:rsidR="00B40A6A" w:rsidRPr="008C54A7" w:rsidRDefault="00B40A6A" w:rsidP="004E3D0F">
      <w:pPr>
        <w:overflowPunct w:val="0"/>
        <w:autoSpaceDE w:val="0"/>
        <w:autoSpaceDN w:val="0"/>
        <w:adjustRightInd w:val="0"/>
        <w:spacing w:line="360" w:lineRule="auto"/>
        <w:ind w:left="454" w:firstLine="266"/>
        <w:jc w:val="both"/>
        <w:textAlignment w:val="baseline"/>
      </w:pPr>
      <w:r w:rsidRPr="008C54A7">
        <w:rPr>
          <w:rtl/>
        </w:rPr>
        <w:t xml:space="preserve">לראות את המכרז ואת </w:t>
      </w:r>
      <w:r w:rsidRPr="008C54A7">
        <w:rPr>
          <w:rFonts w:hint="cs"/>
          <w:rtl/>
        </w:rPr>
        <w:t>ההסכם</w:t>
      </w:r>
      <w:r w:rsidRPr="008C54A7">
        <w:rPr>
          <w:rtl/>
        </w:rPr>
        <w:t xml:space="preserve"> המצורף לו (על נספחיו) כמסמך אחד המשלים זה את זה.</w:t>
      </w:r>
    </w:p>
    <w:p w:rsidR="004E3D0F" w:rsidRPr="008C54A7" w:rsidRDefault="00B40A6A" w:rsidP="00EF0CD4">
      <w:pPr>
        <w:pStyle w:val="aa"/>
        <w:numPr>
          <w:ilvl w:val="1"/>
          <w:numId w:val="57"/>
        </w:numPr>
        <w:overflowPunct w:val="0"/>
        <w:autoSpaceDE w:val="0"/>
        <w:autoSpaceDN w:val="0"/>
        <w:adjustRightInd w:val="0"/>
        <w:spacing w:line="360" w:lineRule="auto"/>
        <w:jc w:val="both"/>
        <w:textAlignment w:val="baseline"/>
        <w:rPr>
          <w:rFonts w:cs="David"/>
        </w:rPr>
      </w:pPr>
      <w:r w:rsidRPr="008C54A7">
        <w:rPr>
          <w:rFonts w:cs="David"/>
          <w:rtl/>
        </w:rPr>
        <w:t xml:space="preserve">בכל מקרה של סתירה בין נוסח המכרז לבין נוסח </w:t>
      </w:r>
      <w:r w:rsidRPr="008C54A7">
        <w:rPr>
          <w:rFonts w:cs="David" w:hint="cs"/>
          <w:rtl/>
        </w:rPr>
        <w:t>ההסכם</w:t>
      </w:r>
      <w:r w:rsidRPr="008C54A7">
        <w:rPr>
          <w:rFonts w:cs="David"/>
          <w:rtl/>
        </w:rPr>
        <w:t xml:space="preserve"> יעשה מאמץ ליישב בין שני</w:t>
      </w:r>
      <w:r w:rsidRPr="008C54A7">
        <w:rPr>
          <w:rFonts w:cs="David" w:hint="cs"/>
          <w:rtl/>
        </w:rPr>
        <w:t xml:space="preserve"> </w:t>
      </w:r>
    </w:p>
    <w:p w:rsidR="00B40A6A" w:rsidRPr="008C54A7" w:rsidRDefault="00B40A6A" w:rsidP="004E3D0F">
      <w:pPr>
        <w:overflowPunct w:val="0"/>
        <w:autoSpaceDE w:val="0"/>
        <w:autoSpaceDN w:val="0"/>
        <w:adjustRightInd w:val="0"/>
        <w:spacing w:line="360" w:lineRule="auto"/>
        <w:ind w:left="454" w:firstLine="266"/>
        <w:jc w:val="both"/>
        <w:textAlignment w:val="baseline"/>
      </w:pPr>
      <w:r w:rsidRPr="008C54A7">
        <w:rPr>
          <w:rtl/>
        </w:rPr>
        <w:t>הנוסחים.</w:t>
      </w:r>
    </w:p>
    <w:p w:rsidR="004E3D0F" w:rsidRPr="008C54A7" w:rsidRDefault="00B40A6A" w:rsidP="00EF0CD4">
      <w:pPr>
        <w:pStyle w:val="aa"/>
        <w:numPr>
          <w:ilvl w:val="1"/>
          <w:numId w:val="57"/>
        </w:numPr>
        <w:overflowPunct w:val="0"/>
        <w:autoSpaceDE w:val="0"/>
        <w:autoSpaceDN w:val="0"/>
        <w:adjustRightInd w:val="0"/>
        <w:spacing w:line="360" w:lineRule="auto"/>
        <w:jc w:val="both"/>
        <w:textAlignment w:val="baseline"/>
        <w:rPr>
          <w:rFonts w:cs="David"/>
        </w:rPr>
      </w:pPr>
      <w:r w:rsidRPr="008C54A7">
        <w:rPr>
          <w:rFonts w:cs="David"/>
          <w:rtl/>
        </w:rPr>
        <w:t>בנסיבות שבהן לא ניתן ליישב בין נוסח המכרז לבין נוסח הה</w:t>
      </w:r>
      <w:r w:rsidRPr="008C54A7">
        <w:rPr>
          <w:rFonts w:cs="David" w:hint="cs"/>
          <w:rtl/>
        </w:rPr>
        <w:t>סכם</w:t>
      </w:r>
      <w:r w:rsidRPr="008C54A7">
        <w:rPr>
          <w:rFonts w:cs="David"/>
          <w:rtl/>
        </w:rPr>
        <w:t xml:space="preserve"> יגבר נוסח ה</w:t>
      </w:r>
      <w:r w:rsidRPr="008C54A7">
        <w:rPr>
          <w:rFonts w:cs="David" w:hint="cs"/>
          <w:rtl/>
        </w:rPr>
        <w:t>מכרז</w:t>
      </w:r>
      <w:r w:rsidRPr="008C54A7">
        <w:rPr>
          <w:rFonts w:cs="David"/>
          <w:rtl/>
        </w:rPr>
        <w:t>,</w:t>
      </w:r>
      <w:r w:rsidRPr="008C54A7">
        <w:rPr>
          <w:rFonts w:cs="David" w:hint="cs"/>
          <w:rtl/>
        </w:rPr>
        <w:t xml:space="preserve"> </w:t>
      </w:r>
    </w:p>
    <w:p w:rsidR="00B40A6A" w:rsidRPr="008C1160" w:rsidRDefault="00B40A6A" w:rsidP="004E3D0F">
      <w:pPr>
        <w:overflowPunct w:val="0"/>
        <w:autoSpaceDE w:val="0"/>
        <w:autoSpaceDN w:val="0"/>
        <w:adjustRightInd w:val="0"/>
        <w:spacing w:line="360" w:lineRule="auto"/>
        <w:ind w:left="454" w:firstLine="266"/>
        <w:textAlignment w:val="baseline"/>
      </w:pPr>
      <w:r w:rsidRPr="008C54A7">
        <w:rPr>
          <w:rtl/>
        </w:rPr>
        <w:t>ויראו</w:t>
      </w:r>
      <w:r w:rsidRPr="008C54A7">
        <w:rPr>
          <w:rFonts w:hint="cs"/>
          <w:rtl/>
        </w:rPr>
        <w:t xml:space="preserve"> </w:t>
      </w:r>
      <w:r w:rsidRPr="008C54A7">
        <w:rPr>
          <w:rtl/>
        </w:rPr>
        <w:t>נוסח זה כנוסח</w:t>
      </w:r>
      <w:r w:rsidRPr="008C54A7">
        <w:rPr>
          <w:rFonts w:hint="cs"/>
          <w:rtl/>
        </w:rPr>
        <w:t xml:space="preserve"> </w:t>
      </w:r>
      <w:r w:rsidRPr="008C54A7">
        <w:rPr>
          <w:rtl/>
        </w:rPr>
        <w:t>המחייב את המציעים.</w:t>
      </w:r>
      <w:r w:rsidRPr="008C1160">
        <w:rPr>
          <w:rtl/>
        </w:rPr>
        <w:br/>
      </w:r>
    </w:p>
    <w:p w:rsidR="00B40A6A" w:rsidRPr="00AB61CB" w:rsidRDefault="00AB61CB" w:rsidP="008C54A7">
      <w:pPr>
        <w:numPr>
          <w:ilvl w:val="0"/>
          <w:numId w:val="1"/>
        </w:numPr>
        <w:overflowPunct w:val="0"/>
        <w:autoSpaceDE w:val="0"/>
        <w:autoSpaceDN w:val="0"/>
        <w:adjustRightInd w:val="0"/>
        <w:spacing w:line="360" w:lineRule="auto"/>
        <w:jc w:val="both"/>
        <w:textAlignment w:val="baseline"/>
        <w:rPr>
          <w:b/>
          <w:bCs/>
          <w:u w:val="single"/>
        </w:rPr>
      </w:pPr>
      <w:r>
        <w:rPr>
          <w:rFonts w:hint="cs"/>
          <w:b/>
          <w:bCs/>
          <w:u w:val="single"/>
          <w:rtl/>
        </w:rPr>
        <w:t>הצעה מסוי</w:t>
      </w:r>
      <w:r w:rsidR="00B40A6A" w:rsidRPr="00AB61CB">
        <w:rPr>
          <w:rFonts w:hint="cs"/>
          <w:b/>
          <w:bCs/>
          <w:u w:val="single"/>
          <w:rtl/>
        </w:rPr>
        <w:t xml:space="preserve">גת או מותנית </w:t>
      </w:r>
    </w:p>
    <w:p w:rsidR="004E3D0F" w:rsidRPr="003216F3" w:rsidRDefault="00B40A6A" w:rsidP="00EF0CD4">
      <w:pPr>
        <w:pStyle w:val="aa"/>
        <w:numPr>
          <w:ilvl w:val="1"/>
          <w:numId w:val="58"/>
        </w:numPr>
        <w:overflowPunct w:val="0"/>
        <w:autoSpaceDE w:val="0"/>
        <w:autoSpaceDN w:val="0"/>
        <w:adjustRightInd w:val="0"/>
        <w:spacing w:line="360" w:lineRule="auto"/>
        <w:ind w:left="-58" w:firstLine="0"/>
        <w:jc w:val="both"/>
        <w:textAlignment w:val="baseline"/>
        <w:rPr>
          <w:rFonts w:asciiTheme="minorBidi" w:hAnsiTheme="minorBidi" w:cs="David"/>
        </w:rPr>
      </w:pPr>
      <w:r w:rsidRPr="003216F3">
        <w:rPr>
          <w:rFonts w:asciiTheme="minorBidi" w:hAnsiTheme="minorBidi" w:cs="David"/>
          <w:rtl/>
        </w:rPr>
        <w:t xml:space="preserve">חל איסור על המציעים לסייג את הצעותיהם או </w:t>
      </w:r>
      <w:proofErr w:type="spellStart"/>
      <w:r w:rsidRPr="003216F3">
        <w:rPr>
          <w:rFonts w:asciiTheme="minorBidi" w:hAnsiTheme="minorBidi" w:cs="David"/>
          <w:rtl/>
        </w:rPr>
        <w:t>להתנותן</w:t>
      </w:r>
      <w:proofErr w:type="spellEnd"/>
      <w:r w:rsidRPr="003216F3">
        <w:rPr>
          <w:rFonts w:asciiTheme="minorBidi" w:hAnsiTheme="minorBidi" w:cs="David"/>
          <w:rtl/>
        </w:rPr>
        <w:t xml:space="preserve"> באופן שאינו עולה בקנה אחד </w:t>
      </w:r>
    </w:p>
    <w:p w:rsidR="00B40A6A" w:rsidRPr="003216F3" w:rsidRDefault="00B40A6A" w:rsidP="004E3D0F">
      <w:pPr>
        <w:overflowPunct w:val="0"/>
        <w:autoSpaceDE w:val="0"/>
        <w:autoSpaceDN w:val="0"/>
        <w:adjustRightInd w:val="0"/>
        <w:spacing w:line="360" w:lineRule="auto"/>
        <w:ind w:left="454" w:firstLine="266"/>
        <w:jc w:val="both"/>
        <w:textAlignment w:val="baseline"/>
        <w:rPr>
          <w:rFonts w:asciiTheme="minorBidi" w:hAnsiTheme="minorBidi"/>
        </w:rPr>
      </w:pPr>
      <w:r w:rsidRPr="003216F3">
        <w:rPr>
          <w:rFonts w:asciiTheme="minorBidi" w:hAnsiTheme="minorBidi"/>
          <w:rtl/>
        </w:rPr>
        <w:t>עם דרישות המכרז.</w:t>
      </w:r>
    </w:p>
    <w:p w:rsidR="004E3D0F" w:rsidRPr="003216F3" w:rsidRDefault="00B40A6A" w:rsidP="00EF0CD4">
      <w:pPr>
        <w:pStyle w:val="aa"/>
        <w:numPr>
          <w:ilvl w:val="1"/>
          <w:numId w:val="58"/>
        </w:numPr>
        <w:overflowPunct w:val="0"/>
        <w:autoSpaceDE w:val="0"/>
        <w:autoSpaceDN w:val="0"/>
        <w:adjustRightInd w:val="0"/>
        <w:spacing w:line="360" w:lineRule="auto"/>
        <w:ind w:left="-58" w:firstLine="0"/>
        <w:jc w:val="both"/>
        <w:textAlignment w:val="baseline"/>
        <w:rPr>
          <w:rFonts w:asciiTheme="minorBidi" w:hAnsiTheme="minorBidi" w:cs="David"/>
        </w:rPr>
      </w:pPr>
      <w:r w:rsidRPr="003216F3">
        <w:rPr>
          <w:rFonts w:asciiTheme="minorBidi" w:hAnsiTheme="minorBidi" w:cs="David"/>
          <w:rtl/>
        </w:rPr>
        <w:t xml:space="preserve">מציע הסבור, כי דרישות המכרז ראויות להתניה או להסתייגות רשאי להעלות את </w:t>
      </w:r>
    </w:p>
    <w:p w:rsidR="004E3D0F" w:rsidRPr="003216F3" w:rsidRDefault="00B40A6A" w:rsidP="004E3D0F">
      <w:pPr>
        <w:overflowPunct w:val="0"/>
        <w:autoSpaceDE w:val="0"/>
        <w:autoSpaceDN w:val="0"/>
        <w:adjustRightInd w:val="0"/>
        <w:spacing w:line="360" w:lineRule="auto"/>
        <w:ind w:left="454" w:firstLine="266"/>
        <w:jc w:val="both"/>
        <w:textAlignment w:val="baseline"/>
        <w:rPr>
          <w:rFonts w:asciiTheme="minorBidi" w:hAnsiTheme="minorBidi"/>
          <w:rtl/>
        </w:rPr>
      </w:pPr>
      <w:r w:rsidRPr="003216F3">
        <w:rPr>
          <w:rFonts w:asciiTheme="minorBidi" w:hAnsiTheme="minorBidi"/>
          <w:rtl/>
        </w:rPr>
        <w:t xml:space="preserve">השגותיו או את הערותיו במסגרת הליך ההבהרות, והמשרד ישקול את פנייתו וישיבו </w:t>
      </w:r>
    </w:p>
    <w:p w:rsidR="004E3D0F" w:rsidRPr="003216F3" w:rsidRDefault="00B40A6A" w:rsidP="004E3D0F">
      <w:pPr>
        <w:overflowPunct w:val="0"/>
        <w:autoSpaceDE w:val="0"/>
        <w:autoSpaceDN w:val="0"/>
        <w:adjustRightInd w:val="0"/>
        <w:spacing w:line="360" w:lineRule="auto"/>
        <w:ind w:left="454" w:firstLine="266"/>
        <w:jc w:val="both"/>
        <w:textAlignment w:val="baseline"/>
        <w:rPr>
          <w:rFonts w:asciiTheme="minorBidi" w:hAnsiTheme="minorBidi"/>
          <w:rtl/>
        </w:rPr>
      </w:pPr>
      <w:r w:rsidRPr="003216F3">
        <w:rPr>
          <w:rFonts w:asciiTheme="minorBidi" w:hAnsiTheme="minorBidi"/>
          <w:rtl/>
        </w:rPr>
        <w:t xml:space="preserve">בהתאם. לוועדת המכרזים שיקול דעת לפסול הצעות מסויגות או מותנות, לדרוש את </w:t>
      </w:r>
    </w:p>
    <w:p w:rsidR="00B40A6A" w:rsidRPr="003216F3" w:rsidRDefault="00B40A6A" w:rsidP="004E3D0F">
      <w:pPr>
        <w:overflowPunct w:val="0"/>
        <w:autoSpaceDE w:val="0"/>
        <w:autoSpaceDN w:val="0"/>
        <w:adjustRightInd w:val="0"/>
        <w:spacing w:line="360" w:lineRule="auto"/>
        <w:ind w:left="454" w:firstLine="266"/>
        <w:jc w:val="both"/>
        <w:textAlignment w:val="baseline"/>
        <w:rPr>
          <w:rFonts w:asciiTheme="minorBidi" w:hAnsiTheme="minorBidi"/>
        </w:rPr>
      </w:pPr>
      <w:r w:rsidRPr="003216F3">
        <w:rPr>
          <w:rFonts w:asciiTheme="minorBidi" w:hAnsiTheme="minorBidi"/>
          <w:rtl/>
        </w:rPr>
        <w:t xml:space="preserve">תיקונן או להתעלם מהסייג או מהתנאי מטעמים שירשמו. </w:t>
      </w:r>
    </w:p>
    <w:p w:rsidR="001B4C8A" w:rsidRPr="003216F3" w:rsidRDefault="00B40A6A" w:rsidP="00EF0CD4">
      <w:pPr>
        <w:pStyle w:val="aa"/>
        <w:numPr>
          <w:ilvl w:val="1"/>
          <w:numId w:val="58"/>
        </w:numPr>
        <w:overflowPunct w:val="0"/>
        <w:autoSpaceDE w:val="0"/>
        <w:autoSpaceDN w:val="0"/>
        <w:adjustRightInd w:val="0"/>
        <w:spacing w:line="360" w:lineRule="auto"/>
        <w:ind w:left="-58" w:firstLine="0"/>
        <w:jc w:val="both"/>
        <w:textAlignment w:val="baseline"/>
        <w:rPr>
          <w:rFonts w:asciiTheme="minorBidi" w:hAnsiTheme="minorBidi" w:cs="David"/>
        </w:rPr>
      </w:pPr>
      <w:r w:rsidRPr="003216F3">
        <w:rPr>
          <w:rFonts w:asciiTheme="minorBidi" w:hAnsiTheme="minorBidi" w:cs="David"/>
          <w:rtl/>
        </w:rPr>
        <w:t xml:space="preserve">ביטויים המופיעים בלשון יחיד משמעם גם בלשון רבים ולהיפך; ביטויים המופיעים </w:t>
      </w:r>
    </w:p>
    <w:p w:rsidR="00B40A6A" w:rsidRPr="003216F3" w:rsidRDefault="00B40A6A" w:rsidP="001B4C8A">
      <w:pPr>
        <w:overflowPunct w:val="0"/>
        <w:autoSpaceDE w:val="0"/>
        <w:autoSpaceDN w:val="0"/>
        <w:adjustRightInd w:val="0"/>
        <w:spacing w:line="360" w:lineRule="auto"/>
        <w:ind w:left="454" w:firstLine="266"/>
        <w:jc w:val="both"/>
        <w:textAlignment w:val="baseline"/>
        <w:rPr>
          <w:rFonts w:asciiTheme="minorBidi" w:hAnsiTheme="minorBidi"/>
          <w:rtl/>
        </w:rPr>
      </w:pPr>
      <w:r w:rsidRPr="003216F3">
        <w:rPr>
          <w:rFonts w:asciiTheme="minorBidi" w:hAnsiTheme="minorBidi"/>
          <w:rtl/>
        </w:rPr>
        <w:t>בלשון זכר, משמעם גם בלשון נקבה ולהיפך.</w:t>
      </w:r>
    </w:p>
    <w:p w:rsidR="00A974F3" w:rsidRDefault="00A974F3" w:rsidP="006F2AEA">
      <w:pPr>
        <w:overflowPunct w:val="0"/>
        <w:autoSpaceDE w:val="0"/>
        <w:autoSpaceDN w:val="0"/>
        <w:adjustRightInd w:val="0"/>
        <w:spacing w:line="360" w:lineRule="auto"/>
        <w:jc w:val="both"/>
        <w:textAlignment w:val="baseline"/>
        <w:rPr>
          <w:rFonts w:hint="cs"/>
          <w:b/>
          <w:bCs/>
          <w:u w:val="single"/>
          <w:rtl/>
        </w:rPr>
      </w:pPr>
    </w:p>
    <w:p w:rsidR="006A72E0" w:rsidRDefault="006A72E0" w:rsidP="006F2AEA">
      <w:pPr>
        <w:overflowPunct w:val="0"/>
        <w:autoSpaceDE w:val="0"/>
        <w:autoSpaceDN w:val="0"/>
        <w:adjustRightInd w:val="0"/>
        <w:spacing w:line="360" w:lineRule="auto"/>
        <w:jc w:val="both"/>
        <w:textAlignment w:val="baseline"/>
        <w:rPr>
          <w:rFonts w:hint="cs"/>
          <w:b/>
          <w:bCs/>
          <w:u w:val="single"/>
          <w:rtl/>
        </w:rPr>
      </w:pPr>
    </w:p>
    <w:p w:rsidR="006A72E0" w:rsidRDefault="006A72E0" w:rsidP="006F2AEA">
      <w:pPr>
        <w:overflowPunct w:val="0"/>
        <w:autoSpaceDE w:val="0"/>
        <w:autoSpaceDN w:val="0"/>
        <w:adjustRightInd w:val="0"/>
        <w:spacing w:line="360" w:lineRule="auto"/>
        <w:jc w:val="both"/>
        <w:textAlignment w:val="baseline"/>
        <w:rPr>
          <w:rFonts w:hint="cs"/>
          <w:b/>
          <w:bCs/>
          <w:u w:val="single"/>
          <w:rtl/>
        </w:rPr>
      </w:pPr>
    </w:p>
    <w:p w:rsidR="006A72E0" w:rsidRDefault="006A72E0" w:rsidP="006F2AEA">
      <w:pPr>
        <w:overflowPunct w:val="0"/>
        <w:autoSpaceDE w:val="0"/>
        <w:autoSpaceDN w:val="0"/>
        <w:adjustRightInd w:val="0"/>
        <w:spacing w:line="360" w:lineRule="auto"/>
        <w:jc w:val="both"/>
        <w:textAlignment w:val="baseline"/>
        <w:rPr>
          <w:rFonts w:hint="cs"/>
          <w:b/>
          <w:bCs/>
          <w:u w:val="single"/>
          <w:rtl/>
        </w:rPr>
      </w:pPr>
    </w:p>
    <w:p w:rsidR="006A72E0" w:rsidRDefault="006A72E0" w:rsidP="006F2AEA">
      <w:pPr>
        <w:overflowPunct w:val="0"/>
        <w:autoSpaceDE w:val="0"/>
        <w:autoSpaceDN w:val="0"/>
        <w:adjustRightInd w:val="0"/>
        <w:spacing w:line="360" w:lineRule="auto"/>
        <w:jc w:val="both"/>
        <w:textAlignment w:val="baseline"/>
        <w:rPr>
          <w:b/>
          <w:bCs/>
          <w:u w:val="single"/>
          <w:rtl/>
        </w:rPr>
      </w:pPr>
    </w:p>
    <w:p w:rsidR="00F66FD9" w:rsidRDefault="00F66FD9" w:rsidP="006F2AEA">
      <w:pPr>
        <w:overflowPunct w:val="0"/>
        <w:autoSpaceDE w:val="0"/>
        <w:autoSpaceDN w:val="0"/>
        <w:adjustRightInd w:val="0"/>
        <w:spacing w:line="360" w:lineRule="auto"/>
        <w:jc w:val="both"/>
        <w:textAlignment w:val="baseline"/>
        <w:rPr>
          <w:b/>
          <w:bCs/>
          <w:u w:val="single"/>
          <w:rtl/>
        </w:rPr>
      </w:pPr>
    </w:p>
    <w:p w:rsidR="00D334FA" w:rsidRDefault="00411E82" w:rsidP="006F2AEA">
      <w:pPr>
        <w:overflowPunct w:val="0"/>
        <w:autoSpaceDE w:val="0"/>
        <w:autoSpaceDN w:val="0"/>
        <w:adjustRightInd w:val="0"/>
        <w:spacing w:line="360" w:lineRule="auto"/>
        <w:jc w:val="both"/>
        <w:textAlignment w:val="baseline"/>
        <w:rPr>
          <w:b/>
          <w:bCs/>
          <w:rtl/>
        </w:rPr>
      </w:pPr>
      <w:r w:rsidRPr="005E699F">
        <w:rPr>
          <w:rFonts w:hint="cs"/>
          <w:b/>
          <w:bCs/>
          <w:u w:val="single"/>
          <w:rtl/>
        </w:rPr>
        <w:lastRenderedPageBreak/>
        <w:t>נספחי המכרז</w:t>
      </w:r>
      <w:r w:rsidRPr="00411E82">
        <w:rPr>
          <w:rFonts w:hint="cs"/>
          <w:b/>
          <w:bCs/>
          <w:rtl/>
        </w:rPr>
        <w:t>:</w:t>
      </w:r>
    </w:p>
    <w:p w:rsidR="00C8091E" w:rsidRPr="005229B5" w:rsidRDefault="00C8091E" w:rsidP="00F66FD9">
      <w:pPr>
        <w:spacing w:before="120" w:after="120" w:line="360" w:lineRule="auto"/>
        <w:jc w:val="both"/>
        <w:rPr>
          <w:b/>
          <w:bCs/>
        </w:rPr>
      </w:pPr>
      <w:r w:rsidRPr="005229B5">
        <w:rPr>
          <w:rFonts w:hint="cs"/>
          <w:b/>
          <w:bCs/>
          <w:rtl/>
        </w:rPr>
        <w:t xml:space="preserve">נספח א </w:t>
      </w:r>
      <w:r w:rsidRPr="005229B5">
        <w:rPr>
          <w:b/>
          <w:bCs/>
          <w:rtl/>
        </w:rPr>
        <w:t>–</w:t>
      </w:r>
      <w:r w:rsidRPr="005229B5">
        <w:rPr>
          <w:rFonts w:hint="cs"/>
          <w:b/>
          <w:bCs/>
          <w:rtl/>
        </w:rPr>
        <w:t xml:space="preserve"> </w:t>
      </w:r>
      <w:r w:rsidR="00A974F3" w:rsidRPr="005229B5">
        <w:rPr>
          <w:rFonts w:hint="cs"/>
          <w:rtl/>
        </w:rPr>
        <w:t>פרטי המציע.</w:t>
      </w:r>
    </w:p>
    <w:p w:rsidR="00A37CD8" w:rsidRPr="005229B5" w:rsidRDefault="00A37CD8" w:rsidP="00F66FD9">
      <w:pPr>
        <w:spacing w:before="120" w:after="120" w:line="360" w:lineRule="auto"/>
        <w:jc w:val="both"/>
        <w:rPr>
          <w:b/>
          <w:bCs/>
        </w:rPr>
      </w:pPr>
      <w:r w:rsidRPr="005229B5">
        <w:rPr>
          <w:rFonts w:hint="cs"/>
          <w:b/>
          <w:bCs/>
          <w:rtl/>
        </w:rPr>
        <w:t>נספח א</w:t>
      </w:r>
      <w:r w:rsidR="00001FA3" w:rsidRPr="005229B5">
        <w:rPr>
          <w:rFonts w:hint="cs"/>
          <w:b/>
          <w:bCs/>
          <w:rtl/>
        </w:rPr>
        <w:t>1</w:t>
      </w:r>
      <w:r w:rsidR="00411E82" w:rsidRPr="005229B5">
        <w:rPr>
          <w:rFonts w:hint="cs"/>
          <w:b/>
          <w:bCs/>
          <w:rtl/>
        </w:rPr>
        <w:t xml:space="preserve"> </w:t>
      </w:r>
      <w:r w:rsidR="00411E82" w:rsidRPr="005229B5">
        <w:rPr>
          <w:b/>
          <w:bCs/>
          <w:rtl/>
        </w:rPr>
        <w:t>–</w:t>
      </w:r>
      <w:r w:rsidR="00411E82" w:rsidRPr="005229B5">
        <w:rPr>
          <w:rFonts w:hint="cs"/>
          <w:b/>
          <w:bCs/>
          <w:rtl/>
        </w:rPr>
        <w:t xml:space="preserve"> </w:t>
      </w:r>
      <w:r w:rsidRPr="005229B5">
        <w:rPr>
          <w:rFonts w:hint="cs"/>
          <w:rtl/>
        </w:rPr>
        <w:t xml:space="preserve">כרטיס פרויקט / </w:t>
      </w:r>
      <w:proofErr w:type="spellStart"/>
      <w:r w:rsidRPr="005229B5">
        <w:rPr>
          <w:rFonts w:hint="cs"/>
          <w:rtl/>
        </w:rPr>
        <w:t>תוכנית</w:t>
      </w:r>
      <w:proofErr w:type="spellEnd"/>
      <w:r w:rsidRPr="005229B5">
        <w:rPr>
          <w:rFonts w:hint="cs"/>
          <w:rtl/>
        </w:rPr>
        <w:t xml:space="preserve"> עבודה.</w:t>
      </w:r>
    </w:p>
    <w:p w:rsidR="00C8091E" w:rsidRPr="005229B5" w:rsidRDefault="00C8091E" w:rsidP="00F66FD9">
      <w:pPr>
        <w:spacing w:before="120" w:after="120" w:line="360" w:lineRule="auto"/>
        <w:jc w:val="both"/>
        <w:rPr>
          <w:b/>
          <w:bCs/>
        </w:rPr>
      </w:pPr>
      <w:r w:rsidRPr="005229B5">
        <w:rPr>
          <w:rFonts w:hint="cs"/>
          <w:b/>
          <w:bCs/>
          <w:rtl/>
        </w:rPr>
        <w:t xml:space="preserve">נספח א2 </w:t>
      </w:r>
      <w:r w:rsidRPr="005229B5">
        <w:rPr>
          <w:b/>
          <w:bCs/>
          <w:rtl/>
        </w:rPr>
        <w:t>–</w:t>
      </w:r>
      <w:r w:rsidRPr="005229B5">
        <w:rPr>
          <w:rFonts w:hint="cs"/>
          <w:b/>
          <w:bCs/>
          <w:rtl/>
        </w:rPr>
        <w:t xml:space="preserve"> </w:t>
      </w:r>
      <w:r w:rsidRPr="005229B5">
        <w:rPr>
          <w:rFonts w:hint="cs"/>
          <w:rtl/>
        </w:rPr>
        <w:t>הצעת המחיר.</w:t>
      </w:r>
    </w:p>
    <w:p w:rsidR="00411E82" w:rsidRPr="005229B5" w:rsidRDefault="00411E82" w:rsidP="00F66FD9">
      <w:pPr>
        <w:spacing w:before="120" w:after="120" w:line="360" w:lineRule="auto"/>
        <w:jc w:val="both"/>
        <w:rPr>
          <w:b/>
          <w:bCs/>
        </w:rPr>
      </w:pPr>
      <w:r w:rsidRPr="005229B5">
        <w:rPr>
          <w:rFonts w:hint="cs"/>
          <w:b/>
          <w:bCs/>
          <w:rtl/>
        </w:rPr>
        <w:t xml:space="preserve">נספח ב </w:t>
      </w:r>
      <w:r w:rsidRPr="005229B5">
        <w:rPr>
          <w:b/>
          <w:bCs/>
          <w:rtl/>
        </w:rPr>
        <w:t>–</w:t>
      </w:r>
      <w:r w:rsidRPr="005229B5">
        <w:rPr>
          <w:rFonts w:hint="cs"/>
          <w:b/>
          <w:bCs/>
          <w:rtl/>
        </w:rPr>
        <w:t xml:space="preserve"> </w:t>
      </w:r>
      <w:r w:rsidRPr="005229B5">
        <w:rPr>
          <w:rFonts w:hint="cs"/>
          <w:rtl/>
        </w:rPr>
        <w:t xml:space="preserve">ניסיון </w:t>
      </w:r>
      <w:r w:rsidR="005229B5" w:rsidRPr="005229B5">
        <w:rPr>
          <w:rFonts w:hint="cs"/>
          <w:rtl/>
        </w:rPr>
        <w:t>צוות</w:t>
      </w:r>
      <w:r w:rsidRPr="005229B5">
        <w:rPr>
          <w:rFonts w:hint="cs"/>
          <w:rtl/>
        </w:rPr>
        <w:t>.</w:t>
      </w:r>
    </w:p>
    <w:p w:rsidR="005229B5" w:rsidRPr="005229B5" w:rsidRDefault="00411E82" w:rsidP="00F66FD9">
      <w:pPr>
        <w:spacing w:before="120" w:after="120" w:line="360" w:lineRule="auto"/>
        <w:jc w:val="both"/>
        <w:rPr>
          <w:b/>
          <w:bCs/>
        </w:rPr>
      </w:pPr>
      <w:r w:rsidRPr="005229B5">
        <w:rPr>
          <w:rFonts w:hint="cs"/>
          <w:b/>
          <w:bCs/>
          <w:rtl/>
        </w:rPr>
        <w:t xml:space="preserve">נספח ג </w:t>
      </w:r>
      <w:r w:rsidRPr="005229B5">
        <w:rPr>
          <w:b/>
          <w:bCs/>
          <w:rtl/>
        </w:rPr>
        <w:t>–</w:t>
      </w:r>
      <w:r w:rsidRPr="005229B5">
        <w:rPr>
          <w:rFonts w:hint="cs"/>
          <w:b/>
          <w:bCs/>
          <w:rtl/>
        </w:rPr>
        <w:t xml:space="preserve"> </w:t>
      </w:r>
      <w:r w:rsidR="005229B5" w:rsidRPr="005229B5">
        <w:rPr>
          <w:rFonts w:hint="cs"/>
          <w:rtl/>
        </w:rPr>
        <w:t>ערבות מציע.</w:t>
      </w:r>
    </w:p>
    <w:p w:rsidR="005229B5" w:rsidRPr="005229B5" w:rsidRDefault="005229B5" w:rsidP="00F66FD9">
      <w:pPr>
        <w:spacing w:before="120" w:after="120" w:line="360" w:lineRule="auto"/>
        <w:jc w:val="both"/>
        <w:rPr>
          <w:b/>
          <w:bCs/>
          <w:highlight w:val="green"/>
        </w:rPr>
      </w:pPr>
      <w:r w:rsidRPr="005229B5">
        <w:rPr>
          <w:rFonts w:hint="cs"/>
          <w:b/>
          <w:bCs/>
          <w:rtl/>
        </w:rPr>
        <w:t xml:space="preserve">נספח </w:t>
      </w:r>
      <w:r>
        <w:rPr>
          <w:rFonts w:hint="cs"/>
          <w:b/>
          <w:bCs/>
          <w:rtl/>
        </w:rPr>
        <w:t>ד</w:t>
      </w:r>
      <w:r w:rsidRPr="005229B5">
        <w:rPr>
          <w:rFonts w:hint="cs"/>
          <w:b/>
          <w:bCs/>
          <w:rtl/>
        </w:rPr>
        <w:t xml:space="preserve"> </w:t>
      </w:r>
      <w:r w:rsidRPr="005229B5">
        <w:rPr>
          <w:b/>
          <w:bCs/>
          <w:rtl/>
        </w:rPr>
        <w:t>–</w:t>
      </w:r>
      <w:r w:rsidRPr="005229B5">
        <w:rPr>
          <w:rFonts w:hint="cs"/>
          <w:rtl/>
        </w:rPr>
        <w:t xml:space="preserve"> התחייבות לעמידה בדרישות המכרז</w:t>
      </w:r>
      <w:r w:rsidR="00421888">
        <w:rPr>
          <w:rFonts w:hint="cs"/>
          <w:rtl/>
        </w:rPr>
        <w:t>.</w:t>
      </w:r>
      <w:r w:rsidRPr="005229B5">
        <w:rPr>
          <w:rFonts w:hint="cs"/>
          <w:rtl/>
        </w:rPr>
        <w:t xml:space="preserve"> </w:t>
      </w:r>
    </w:p>
    <w:p w:rsidR="000C6BF9" w:rsidRPr="005229B5" w:rsidRDefault="000C6BF9" w:rsidP="00F66FD9">
      <w:pPr>
        <w:spacing w:before="120" w:after="120" w:line="360" w:lineRule="auto"/>
        <w:jc w:val="both"/>
        <w:rPr>
          <w:i/>
          <w:iCs/>
          <w:u w:val="single"/>
        </w:rPr>
      </w:pPr>
      <w:r w:rsidRPr="005229B5">
        <w:rPr>
          <w:rFonts w:hint="cs"/>
          <w:b/>
          <w:bCs/>
          <w:rtl/>
        </w:rPr>
        <w:t xml:space="preserve">נספח </w:t>
      </w:r>
      <w:r>
        <w:rPr>
          <w:rFonts w:hint="cs"/>
          <w:b/>
          <w:bCs/>
          <w:rtl/>
        </w:rPr>
        <w:t>ה</w:t>
      </w:r>
      <w:r w:rsidRPr="005229B5">
        <w:rPr>
          <w:rFonts w:hint="cs"/>
          <w:b/>
          <w:bCs/>
          <w:rtl/>
        </w:rPr>
        <w:t xml:space="preserve"> </w:t>
      </w:r>
      <w:r w:rsidRPr="005229B5">
        <w:rPr>
          <w:b/>
          <w:bCs/>
          <w:rtl/>
        </w:rPr>
        <w:t>–</w:t>
      </w:r>
      <w:r w:rsidRPr="005229B5">
        <w:rPr>
          <w:rFonts w:hint="cs"/>
          <w:b/>
          <w:bCs/>
          <w:rtl/>
        </w:rPr>
        <w:t xml:space="preserve"> </w:t>
      </w:r>
      <w:r w:rsidRPr="005229B5">
        <w:rPr>
          <w:rFonts w:hint="cs"/>
          <w:rtl/>
        </w:rPr>
        <w:t>התחייבות להימנע מניגוד עניינים, שמירה על סודיות  ואבטחת מידע.</w:t>
      </w:r>
    </w:p>
    <w:p w:rsidR="000C6BF9" w:rsidRPr="005229B5" w:rsidRDefault="00411E82" w:rsidP="00F66FD9">
      <w:pPr>
        <w:spacing w:before="120" w:after="120" w:line="360" w:lineRule="auto"/>
        <w:jc w:val="both"/>
        <w:rPr>
          <w:b/>
          <w:bCs/>
        </w:rPr>
      </w:pPr>
      <w:r w:rsidRPr="005229B5">
        <w:rPr>
          <w:rFonts w:hint="cs"/>
          <w:b/>
          <w:bCs/>
          <w:rtl/>
        </w:rPr>
        <w:t xml:space="preserve">נספח </w:t>
      </w:r>
      <w:r w:rsidR="000C6BF9">
        <w:rPr>
          <w:rFonts w:hint="cs"/>
          <w:b/>
          <w:bCs/>
          <w:rtl/>
        </w:rPr>
        <w:t>ו</w:t>
      </w:r>
      <w:r w:rsidRPr="005229B5">
        <w:rPr>
          <w:rFonts w:hint="cs"/>
          <w:b/>
          <w:bCs/>
          <w:rtl/>
        </w:rPr>
        <w:t xml:space="preserve"> </w:t>
      </w:r>
      <w:r w:rsidRPr="005229B5">
        <w:rPr>
          <w:b/>
          <w:bCs/>
          <w:rtl/>
        </w:rPr>
        <w:t>–</w:t>
      </w:r>
      <w:r w:rsidR="00ED6400" w:rsidRPr="005229B5">
        <w:rPr>
          <w:rFonts w:hint="cs"/>
          <w:rtl/>
        </w:rPr>
        <w:t xml:space="preserve"> </w:t>
      </w:r>
      <w:r w:rsidR="000C6BF9" w:rsidRPr="005229B5">
        <w:rPr>
          <w:rFonts w:hint="cs"/>
          <w:rtl/>
        </w:rPr>
        <w:t>הצהרה בדבר זכויות קניין.</w:t>
      </w:r>
    </w:p>
    <w:p w:rsidR="000C6BF9" w:rsidRPr="005229B5" w:rsidRDefault="000C6BF9" w:rsidP="00F66FD9">
      <w:pPr>
        <w:spacing w:before="120" w:after="120" w:line="360" w:lineRule="auto"/>
        <w:jc w:val="both"/>
        <w:rPr>
          <w:b/>
          <w:bCs/>
        </w:rPr>
      </w:pPr>
      <w:r w:rsidRPr="005229B5">
        <w:rPr>
          <w:rFonts w:hint="cs"/>
          <w:b/>
          <w:bCs/>
          <w:rtl/>
        </w:rPr>
        <w:t xml:space="preserve">נספח </w:t>
      </w:r>
      <w:r>
        <w:rPr>
          <w:rFonts w:hint="cs"/>
          <w:b/>
          <w:bCs/>
          <w:rtl/>
        </w:rPr>
        <w:t>ז</w:t>
      </w:r>
      <w:r w:rsidRPr="005229B5">
        <w:rPr>
          <w:rFonts w:hint="cs"/>
          <w:b/>
          <w:bCs/>
          <w:rtl/>
        </w:rPr>
        <w:t xml:space="preserve"> </w:t>
      </w:r>
      <w:r w:rsidRPr="005229B5">
        <w:rPr>
          <w:rtl/>
        </w:rPr>
        <w:t>–</w:t>
      </w:r>
      <w:r w:rsidRPr="005229B5">
        <w:rPr>
          <w:rFonts w:hint="cs"/>
          <w:b/>
          <w:bCs/>
          <w:rtl/>
        </w:rPr>
        <w:t xml:space="preserve"> </w:t>
      </w:r>
      <w:r w:rsidRPr="005229B5">
        <w:rPr>
          <w:rFonts w:hint="cs"/>
          <w:rtl/>
        </w:rPr>
        <w:t>תצהיר בדבר היעדר הרשעות בעבירות לפי חוק עובדים זרים וחוק שכר מינימום.</w:t>
      </w:r>
    </w:p>
    <w:p w:rsidR="000C6BF9" w:rsidRPr="005229B5" w:rsidRDefault="000C6BF9" w:rsidP="00F66FD9">
      <w:pPr>
        <w:spacing w:before="120" w:after="120" w:line="360" w:lineRule="auto"/>
        <w:jc w:val="both"/>
        <w:rPr>
          <w:b/>
          <w:bCs/>
        </w:rPr>
      </w:pPr>
      <w:r w:rsidRPr="005229B5">
        <w:rPr>
          <w:rFonts w:hint="cs"/>
          <w:b/>
          <w:bCs/>
          <w:rtl/>
        </w:rPr>
        <w:t xml:space="preserve">נספח </w:t>
      </w:r>
      <w:r>
        <w:rPr>
          <w:rFonts w:hint="cs"/>
          <w:b/>
          <w:bCs/>
          <w:rtl/>
        </w:rPr>
        <w:t>ח</w:t>
      </w:r>
      <w:r w:rsidRPr="005229B5">
        <w:rPr>
          <w:rFonts w:hint="cs"/>
          <w:b/>
          <w:bCs/>
          <w:rtl/>
        </w:rPr>
        <w:t xml:space="preserve"> </w:t>
      </w:r>
      <w:r w:rsidRPr="005229B5">
        <w:rPr>
          <w:b/>
          <w:bCs/>
          <w:rtl/>
        </w:rPr>
        <w:t>–</w:t>
      </w:r>
      <w:r w:rsidRPr="005229B5">
        <w:rPr>
          <w:rFonts w:hint="cs"/>
          <w:rtl/>
        </w:rPr>
        <w:t xml:space="preserve"> התחייבות לעשות שימוש במוצרי תוכנה מקוריים בלבד.</w:t>
      </w:r>
    </w:p>
    <w:p w:rsidR="0054130E" w:rsidRPr="005229B5" w:rsidRDefault="0054130E" w:rsidP="00F66FD9">
      <w:pPr>
        <w:spacing w:before="120" w:after="120" w:line="360" w:lineRule="auto"/>
        <w:jc w:val="both"/>
        <w:rPr>
          <w:b/>
          <w:bCs/>
        </w:rPr>
      </w:pPr>
      <w:r w:rsidRPr="005229B5">
        <w:rPr>
          <w:rFonts w:hint="cs"/>
          <w:b/>
          <w:bCs/>
          <w:rtl/>
        </w:rPr>
        <w:t xml:space="preserve">נספח </w:t>
      </w:r>
      <w:r>
        <w:rPr>
          <w:rFonts w:hint="cs"/>
          <w:b/>
          <w:bCs/>
          <w:rtl/>
        </w:rPr>
        <w:t>ט</w:t>
      </w:r>
      <w:r w:rsidRPr="005229B5">
        <w:rPr>
          <w:rFonts w:hint="cs"/>
          <w:b/>
          <w:bCs/>
          <w:rtl/>
        </w:rPr>
        <w:t xml:space="preserve"> </w:t>
      </w:r>
      <w:r w:rsidRPr="005229B5">
        <w:rPr>
          <w:b/>
          <w:bCs/>
          <w:rtl/>
        </w:rPr>
        <w:t>–</w:t>
      </w:r>
      <w:r w:rsidRPr="005229B5">
        <w:rPr>
          <w:rFonts w:hint="cs"/>
          <w:b/>
          <w:bCs/>
          <w:rtl/>
        </w:rPr>
        <w:t xml:space="preserve"> </w:t>
      </w:r>
      <w:r w:rsidRPr="005229B5">
        <w:rPr>
          <w:rFonts w:hint="cs"/>
          <w:rtl/>
        </w:rPr>
        <w:t>התחייבות לציין את מקור השירות.</w:t>
      </w:r>
    </w:p>
    <w:p w:rsidR="0054130E" w:rsidRPr="005229B5" w:rsidRDefault="0054130E" w:rsidP="00F66FD9">
      <w:pPr>
        <w:spacing w:before="120" w:after="120" w:line="360" w:lineRule="auto"/>
        <w:jc w:val="both"/>
        <w:rPr>
          <w:b/>
          <w:bCs/>
        </w:rPr>
      </w:pPr>
      <w:r w:rsidRPr="005229B5">
        <w:rPr>
          <w:rFonts w:hint="cs"/>
          <w:b/>
          <w:bCs/>
          <w:rtl/>
        </w:rPr>
        <w:t>נספח י</w:t>
      </w:r>
      <w:r w:rsidRPr="005229B5">
        <w:rPr>
          <w:rFonts w:hint="cs"/>
          <w:rtl/>
        </w:rPr>
        <w:t xml:space="preserve"> </w:t>
      </w:r>
      <w:r w:rsidRPr="005229B5">
        <w:rPr>
          <w:rtl/>
        </w:rPr>
        <w:t>–</w:t>
      </w:r>
      <w:r w:rsidRPr="005229B5">
        <w:rPr>
          <w:rFonts w:hint="cs"/>
          <w:rtl/>
        </w:rPr>
        <w:t xml:space="preserve"> התחייבות לקיים את חוקי העבודה.</w:t>
      </w:r>
    </w:p>
    <w:p w:rsidR="0054130E" w:rsidRPr="005229B5" w:rsidRDefault="0054130E" w:rsidP="00F66FD9">
      <w:pPr>
        <w:spacing w:before="120" w:after="120" w:line="360" w:lineRule="auto"/>
        <w:jc w:val="both"/>
        <w:rPr>
          <w:b/>
          <w:bCs/>
        </w:rPr>
      </w:pPr>
      <w:r w:rsidRPr="005229B5">
        <w:rPr>
          <w:rFonts w:hint="cs"/>
          <w:b/>
          <w:bCs/>
          <w:rtl/>
        </w:rPr>
        <w:t>נספח י</w:t>
      </w:r>
      <w:r>
        <w:rPr>
          <w:rFonts w:hint="cs"/>
          <w:b/>
          <w:bCs/>
          <w:rtl/>
        </w:rPr>
        <w:t>א</w:t>
      </w:r>
      <w:r w:rsidRPr="005229B5">
        <w:rPr>
          <w:rFonts w:hint="cs"/>
          <w:b/>
          <w:bCs/>
          <w:rtl/>
        </w:rPr>
        <w:t xml:space="preserve"> </w:t>
      </w:r>
      <w:r w:rsidRPr="005229B5">
        <w:rPr>
          <w:b/>
          <w:bCs/>
          <w:rtl/>
        </w:rPr>
        <w:t>–</w:t>
      </w:r>
      <w:r w:rsidRPr="005229B5">
        <w:rPr>
          <w:rFonts w:hint="cs"/>
          <w:b/>
          <w:bCs/>
          <w:rtl/>
        </w:rPr>
        <w:t xml:space="preserve"> </w:t>
      </w:r>
      <w:r w:rsidRPr="005229B5">
        <w:rPr>
          <w:rFonts w:ascii="Times New Roman Bold" w:hAnsi="Times New Roman Bold" w:hint="cs"/>
          <w:rtl/>
        </w:rPr>
        <w:t>תצהיר על תשלום שכר מינימום כחוק ותשלומים סוציאליים כנדרש</w:t>
      </w:r>
      <w:r w:rsidRPr="005229B5">
        <w:rPr>
          <w:rFonts w:hint="cs"/>
          <w:rtl/>
        </w:rPr>
        <w:t>.</w:t>
      </w:r>
    </w:p>
    <w:p w:rsidR="0054130E" w:rsidRPr="005229B5" w:rsidRDefault="0054130E" w:rsidP="00F66FD9">
      <w:pPr>
        <w:spacing w:before="120" w:after="120" w:line="360" w:lineRule="auto"/>
        <w:jc w:val="both"/>
        <w:rPr>
          <w:b/>
          <w:bCs/>
        </w:rPr>
      </w:pPr>
      <w:r w:rsidRPr="005229B5">
        <w:rPr>
          <w:rFonts w:hint="cs"/>
          <w:b/>
          <w:bCs/>
          <w:rtl/>
        </w:rPr>
        <w:t xml:space="preserve">נספח </w:t>
      </w:r>
      <w:proofErr w:type="spellStart"/>
      <w:r w:rsidRPr="005229B5">
        <w:rPr>
          <w:rFonts w:hint="cs"/>
          <w:b/>
          <w:bCs/>
          <w:rtl/>
        </w:rPr>
        <w:t>י</w:t>
      </w:r>
      <w:r>
        <w:rPr>
          <w:rFonts w:hint="cs"/>
          <w:b/>
          <w:bCs/>
          <w:rtl/>
        </w:rPr>
        <w:t>ב</w:t>
      </w:r>
      <w:proofErr w:type="spellEnd"/>
      <w:r w:rsidRPr="005229B5">
        <w:rPr>
          <w:rFonts w:hint="cs"/>
          <w:b/>
          <w:bCs/>
          <w:rtl/>
        </w:rPr>
        <w:t xml:space="preserve"> </w:t>
      </w:r>
      <w:r w:rsidRPr="005229B5">
        <w:rPr>
          <w:b/>
          <w:bCs/>
          <w:rtl/>
        </w:rPr>
        <w:t>–</w:t>
      </w:r>
      <w:r w:rsidRPr="005229B5">
        <w:rPr>
          <w:rFonts w:hint="cs"/>
          <w:b/>
          <w:bCs/>
          <w:rtl/>
        </w:rPr>
        <w:t xml:space="preserve"> </w:t>
      </w:r>
      <w:r w:rsidRPr="005229B5">
        <w:rPr>
          <w:rFonts w:hint="cs"/>
          <w:rtl/>
        </w:rPr>
        <w:t>הסכם ההתקשרות.</w:t>
      </w:r>
    </w:p>
    <w:p w:rsidR="004011C2" w:rsidRDefault="004011C2" w:rsidP="00F75DF5">
      <w:pPr>
        <w:spacing w:line="360" w:lineRule="auto"/>
        <w:jc w:val="both"/>
        <w:rPr>
          <w:rtl/>
        </w:rPr>
      </w:pPr>
    </w:p>
    <w:p w:rsidR="004011C2" w:rsidRDefault="004011C2" w:rsidP="00F75DF5">
      <w:pPr>
        <w:spacing w:line="360" w:lineRule="auto"/>
        <w:jc w:val="both"/>
        <w:rPr>
          <w:rtl/>
        </w:rPr>
      </w:pPr>
    </w:p>
    <w:p w:rsidR="00D334FA" w:rsidRPr="00A042C6" w:rsidRDefault="00D334FA" w:rsidP="00F75DF5">
      <w:pPr>
        <w:spacing w:line="360" w:lineRule="auto"/>
        <w:jc w:val="both"/>
        <w:rPr>
          <w:rtl/>
        </w:rPr>
      </w:pPr>
      <w:r w:rsidRPr="00A042C6">
        <w:rPr>
          <w:rtl/>
        </w:rPr>
        <w:tab/>
      </w:r>
      <w:r w:rsidRPr="00A042C6">
        <w:rPr>
          <w:rtl/>
        </w:rPr>
        <w:tab/>
      </w:r>
      <w:r w:rsidRPr="00A042C6">
        <w:rPr>
          <w:rtl/>
        </w:rPr>
        <w:tab/>
      </w:r>
      <w:r w:rsidRPr="00A042C6">
        <w:rPr>
          <w:rtl/>
        </w:rPr>
        <w:tab/>
      </w:r>
      <w:r w:rsidRPr="00A042C6">
        <w:rPr>
          <w:rtl/>
        </w:rPr>
        <w:tab/>
      </w:r>
      <w:r w:rsidRPr="00A042C6">
        <w:rPr>
          <w:rtl/>
        </w:rPr>
        <w:tab/>
      </w:r>
      <w:r w:rsidRPr="00A042C6">
        <w:rPr>
          <w:rtl/>
        </w:rPr>
        <w:tab/>
      </w:r>
      <w:r w:rsidRPr="00A042C6">
        <w:rPr>
          <w:rtl/>
        </w:rPr>
        <w:tab/>
        <w:t>בברכה,</w:t>
      </w:r>
    </w:p>
    <w:p w:rsidR="00D334FA" w:rsidRPr="00A042C6" w:rsidRDefault="00D334FA" w:rsidP="00F75DF5">
      <w:pPr>
        <w:spacing w:line="360" w:lineRule="auto"/>
        <w:ind w:left="5040" w:firstLine="720"/>
        <w:jc w:val="both"/>
        <w:rPr>
          <w:rtl/>
        </w:rPr>
      </w:pPr>
      <w:r w:rsidRPr="00A042C6">
        <w:rPr>
          <w:rtl/>
        </w:rPr>
        <w:t>ועדת המכרזים</w:t>
      </w:r>
    </w:p>
    <w:p w:rsidR="00D77FD2" w:rsidRDefault="00D77FD2" w:rsidP="00936664">
      <w:pPr>
        <w:spacing w:line="360" w:lineRule="auto"/>
        <w:ind w:left="5040" w:firstLine="720"/>
        <w:jc w:val="both"/>
        <w:rPr>
          <w:rtl/>
        </w:rPr>
      </w:pPr>
    </w:p>
    <w:p w:rsidR="00EA11E6" w:rsidRDefault="00EA11E6" w:rsidP="00A042C6">
      <w:pPr>
        <w:tabs>
          <w:tab w:val="left" w:pos="1826"/>
        </w:tabs>
        <w:spacing w:line="360" w:lineRule="auto"/>
        <w:jc w:val="center"/>
        <w:rPr>
          <w:b/>
          <w:bCs/>
          <w:sz w:val="32"/>
          <w:szCs w:val="32"/>
          <w:u w:val="single"/>
          <w:rtl/>
        </w:rPr>
      </w:pPr>
    </w:p>
    <w:p w:rsidR="00EA11E6" w:rsidRDefault="00EA11E6" w:rsidP="00A042C6">
      <w:pPr>
        <w:tabs>
          <w:tab w:val="left" w:pos="1826"/>
        </w:tabs>
        <w:spacing w:line="360" w:lineRule="auto"/>
        <w:jc w:val="center"/>
        <w:rPr>
          <w:b/>
          <w:bCs/>
          <w:sz w:val="32"/>
          <w:szCs w:val="32"/>
          <w:u w:val="single"/>
          <w:rtl/>
        </w:rPr>
      </w:pPr>
    </w:p>
    <w:p w:rsidR="00903927" w:rsidRDefault="00903927" w:rsidP="00A042C6">
      <w:pPr>
        <w:tabs>
          <w:tab w:val="left" w:pos="1826"/>
        </w:tabs>
        <w:spacing w:line="360" w:lineRule="auto"/>
        <w:jc w:val="center"/>
        <w:rPr>
          <w:b/>
          <w:bCs/>
          <w:sz w:val="32"/>
          <w:szCs w:val="32"/>
          <w:u w:val="single"/>
          <w:rtl/>
        </w:rPr>
      </w:pPr>
    </w:p>
    <w:p w:rsidR="00903927" w:rsidRDefault="00903927" w:rsidP="00A042C6">
      <w:pPr>
        <w:tabs>
          <w:tab w:val="left" w:pos="1826"/>
        </w:tabs>
        <w:spacing w:line="360" w:lineRule="auto"/>
        <w:jc w:val="center"/>
        <w:rPr>
          <w:b/>
          <w:bCs/>
          <w:sz w:val="32"/>
          <w:szCs w:val="32"/>
          <w:u w:val="single"/>
          <w:rtl/>
        </w:rPr>
      </w:pPr>
    </w:p>
    <w:p w:rsidR="00903927" w:rsidRDefault="00903927" w:rsidP="00A042C6">
      <w:pPr>
        <w:tabs>
          <w:tab w:val="left" w:pos="1826"/>
        </w:tabs>
        <w:spacing w:line="360" w:lineRule="auto"/>
        <w:jc w:val="center"/>
        <w:rPr>
          <w:b/>
          <w:bCs/>
          <w:sz w:val="32"/>
          <w:szCs w:val="32"/>
          <w:u w:val="single"/>
          <w:rtl/>
        </w:rPr>
      </w:pPr>
    </w:p>
    <w:p w:rsidR="00903927" w:rsidRDefault="00903927" w:rsidP="00A042C6">
      <w:pPr>
        <w:tabs>
          <w:tab w:val="left" w:pos="1826"/>
        </w:tabs>
        <w:spacing w:line="360" w:lineRule="auto"/>
        <w:jc w:val="center"/>
        <w:rPr>
          <w:b/>
          <w:bCs/>
          <w:sz w:val="32"/>
          <w:szCs w:val="32"/>
          <w:u w:val="single"/>
          <w:rtl/>
        </w:rPr>
      </w:pPr>
    </w:p>
    <w:p w:rsidR="00876CE9" w:rsidRDefault="00876CE9" w:rsidP="00A042C6">
      <w:pPr>
        <w:tabs>
          <w:tab w:val="left" w:pos="1826"/>
        </w:tabs>
        <w:spacing w:line="360" w:lineRule="auto"/>
        <w:jc w:val="center"/>
        <w:rPr>
          <w:b/>
          <w:bCs/>
          <w:sz w:val="32"/>
          <w:szCs w:val="32"/>
          <w:u w:val="single"/>
          <w:rtl/>
        </w:rPr>
      </w:pPr>
    </w:p>
    <w:p w:rsidR="00876CE9" w:rsidRDefault="00876CE9" w:rsidP="00A042C6">
      <w:pPr>
        <w:tabs>
          <w:tab w:val="left" w:pos="1826"/>
        </w:tabs>
        <w:spacing w:line="360" w:lineRule="auto"/>
        <w:jc w:val="center"/>
        <w:rPr>
          <w:b/>
          <w:bCs/>
          <w:sz w:val="32"/>
          <w:szCs w:val="32"/>
          <w:u w:val="single"/>
          <w:rtl/>
        </w:rPr>
      </w:pPr>
    </w:p>
    <w:p w:rsidR="004011C2" w:rsidRDefault="004011C2" w:rsidP="006A72E0">
      <w:pPr>
        <w:tabs>
          <w:tab w:val="left" w:pos="1826"/>
        </w:tabs>
        <w:spacing w:line="360" w:lineRule="auto"/>
        <w:rPr>
          <w:b/>
          <w:bCs/>
          <w:sz w:val="32"/>
          <w:szCs w:val="32"/>
          <w:u w:val="single"/>
          <w:rtl/>
        </w:rPr>
      </w:pPr>
    </w:p>
    <w:p w:rsidR="00804A99" w:rsidRPr="00A042C6" w:rsidRDefault="00804A99" w:rsidP="00A042C6">
      <w:pPr>
        <w:tabs>
          <w:tab w:val="left" w:pos="1826"/>
        </w:tabs>
        <w:spacing w:line="360" w:lineRule="auto"/>
        <w:jc w:val="center"/>
        <w:rPr>
          <w:b/>
          <w:bCs/>
          <w:sz w:val="32"/>
          <w:szCs w:val="32"/>
          <w:u w:val="single"/>
          <w:rtl/>
        </w:rPr>
      </w:pPr>
      <w:r w:rsidRPr="00A042C6">
        <w:rPr>
          <w:rFonts w:hint="cs"/>
          <w:b/>
          <w:bCs/>
          <w:sz w:val="32"/>
          <w:szCs w:val="32"/>
          <w:u w:val="single"/>
          <w:rtl/>
        </w:rPr>
        <w:t xml:space="preserve">נספח א' </w:t>
      </w:r>
      <w:r w:rsidRPr="00A042C6">
        <w:rPr>
          <w:rFonts w:eastAsia="Calibri" w:hint="cs"/>
          <w:b/>
          <w:bCs/>
          <w:noProof/>
          <w:sz w:val="32"/>
          <w:szCs w:val="32"/>
          <w:u w:val="single"/>
          <w:rtl/>
          <w:lang w:eastAsia="he-IL"/>
        </w:rPr>
        <w:t>- טופס הצעה</w:t>
      </w:r>
    </w:p>
    <w:p w:rsidR="00804A99" w:rsidRPr="00A042C6" w:rsidRDefault="00804A99" w:rsidP="00B551D4">
      <w:pPr>
        <w:numPr>
          <w:ilvl w:val="0"/>
          <w:numId w:val="15"/>
        </w:numPr>
        <w:spacing w:line="360" w:lineRule="auto"/>
        <w:jc w:val="both"/>
        <w:outlineLvl w:val="0"/>
        <w:rPr>
          <w:rFonts w:eastAsia="Calibri"/>
          <w:b/>
          <w:bCs/>
          <w:noProof/>
          <w:sz w:val="32"/>
          <w:szCs w:val="32"/>
          <w:u w:val="single"/>
          <w:rtl/>
          <w:lang w:eastAsia="he-IL"/>
        </w:rPr>
      </w:pPr>
      <w:r w:rsidRPr="00A042C6">
        <w:rPr>
          <w:rFonts w:eastAsia="Calibri" w:hint="cs"/>
          <w:b/>
          <w:bCs/>
          <w:noProof/>
          <w:u w:val="single"/>
          <w:rtl/>
          <w:lang w:eastAsia="he-IL"/>
        </w:rPr>
        <w:t>כללי</w:t>
      </w:r>
      <w:r w:rsidR="006F5112" w:rsidRPr="00A042C6">
        <w:rPr>
          <w:rFonts w:eastAsia="Calibri" w:hint="cs"/>
          <w:b/>
          <w:bCs/>
          <w:noProof/>
          <w:sz w:val="32"/>
          <w:szCs w:val="32"/>
          <w:u w:val="single"/>
          <w:rtl/>
          <w:lang w:eastAsia="he-IL"/>
        </w:rPr>
        <w:t>:</w:t>
      </w:r>
    </w:p>
    <w:p w:rsidR="00804A99" w:rsidRPr="00A042C6" w:rsidRDefault="00804A99" w:rsidP="00B551D4">
      <w:pPr>
        <w:numPr>
          <w:ilvl w:val="1"/>
          <w:numId w:val="15"/>
        </w:numPr>
        <w:spacing w:before="120" w:after="120" w:line="360" w:lineRule="auto"/>
        <w:jc w:val="both"/>
        <w:outlineLvl w:val="0"/>
        <w:rPr>
          <w:rFonts w:eastAsia="Calibri"/>
          <w:noProof/>
          <w:rtl/>
          <w:lang w:eastAsia="he-IL"/>
        </w:rPr>
      </w:pPr>
      <w:r w:rsidRPr="00A042C6">
        <w:rPr>
          <w:rFonts w:hint="cs"/>
          <w:rtl/>
        </w:rPr>
        <w:t>יש להתייחס לכל הסעיפים. מקום שהדבר אינו רלוונטי למציע יש לציין "לא רלוונטי" ולא</w:t>
      </w:r>
      <w:r w:rsidRPr="00A042C6">
        <w:rPr>
          <w:rFonts w:eastAsia="Calibri" w:hint="cs"/>
          <w:noProof/>
          <w:rtl/>
          <w:lang w:eastAsia="he-IL"/>
        </w:rPr>
        <w:t xml:space="preserve"> להשאיר מקום ריק.</w:t>
      </w:r>
    </w:p>
    <w:p w:rsidR="00804A99" w:rsidRPr="00A042C6" w:rsidRDefault="00804A99" w:rsidP="00B551D4">
      <w:pPr>
        <w:numPr>
          <w:ilvl w:val="1"/>
          <w:numId w:val="15"/>
        </w:numPr>
        <w:spacing w:before="120" w:after="120" w:line="360" w:lineRule="auto"/>
        <w:jc w:val="both"/>
        <w:outlineLvl w:val="0"/>
      </w:pPr>
      <w:r w:rsidRPr="00A042C6">
        <w:rPr>
          <w:rFonts w:hint="cs"/>
          <w:rtl/>
        </w:rPr>
        <w:t>בכל מקום בטופס ההצעה שבו נדרשת חתימה, הכוונה היא לחתימת מורשה החתימה מטעם המציע.</w:t>
      </w:r>
    </w:p>
    <w:p w:rsidR="00804A99" w:rsidRPr="00A042C6" w:rsidRDefault="00804A99" w:rsidP="00B551D4">
      <w:pPr>
        <w:numPr>
          <w:ilvl w:val="1"/>
          <w:numId w:val="15"/>
        </w:numPr>
        <w:spacing w:before="120" w:after="120" w:line="360" w:lineRule="auto"/>
        <w:jc w:val="both"/>
        <w:outlineLvl w:val="0"/>
      </w:pPr>
      <w:r w:rsidRPr="00A042C6">
        <w:rPr>
          <w:rFonts w:hint="cs"/>
          <w:rtl/>
        </w:rPr>
        <w:t xml:space="preserve">בכל מקום בטופס ההצעה שבו נדרש המציע למסור פרטי איש קשר, יש לציין את שם איש הקשר, תפקידו ופרטי התקשרות </w:t>
      </w:r>
      <w:r w:rsidR="00AB1038" w:rsidRPr="00A042C6">
        <w:rPr>
          <w:rFonts w:hint="cs"/>
          <w:rtl/>
        </w:rPr>
        <w:t>עמו</w:t>
      </w:r>
      <w:r w:rsidRPr="00A042C6">
        <w:rPr>
          <w:rFonts w:hint="cs"/>
          <w:rtl/>
        </w:rPr>
        <w:t xml:space="preserve"> (טלפון ודוא"ל).</w:t>
      </w:r>
    </w:p>
    <w:p w:rsidR="00804A99" w:rsidRPr="00A042C6" w:rsidRDefault="00804A99" w:rsidP="00B551D4">
      <w:pPr>
        <w:numPr>
          <w:ilvl w:val="0"/>
          <w:numId w:val="15"/>
        </w:numPr>
        <w:spacing w:before="120" w:after="120" w:line="360" w:lineRule="auto"/>
        <w:jc w:val="both"/>
        <w:outlineLvl w:val="0"/>
        <w:rPr>
          <w:b/>
          <w:bCs/>
          <w:noProof/>
          <w:u w:val="single"/>
          <w:lang w:eastAsia="he-IL"/>
        </w:rPr>
      </w:pPr>
      <w:r w:rsidRPr="00A042C6">
        <w:rPr>
          <w:rFonts w:hint="cs"/>
          <w:b/>
          <w:bCs/>
          <w:noProof/>
          <w:u w:val="single"/>
          <w:rtl/>
          <w:lang w:eastAsia="he-IL"/>
        </w:rPr>
        <w:t>פרטי המציע</w:t>
      </w:r>
      <w:r w:rsidR="006F5112" w:rsidRPr="00A042C6">
        <w:rPr>
          <w:rFonts w:hint="cs"/>
          <w:b/>
          <w:bCs/>
          <w:noProof/>
          <w:u w:val="single"/>
          <w:rtl/>
          <w:lang w:eastAsia="he-IL"/>
        </w:rPr>
        <w:t>:</w:t>
      </w:r>
    </w:p>
    <w:tbl>
      <w:tblPr>
        <w:bidiVisual/>
        <w:tblW w:w="8954"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3"/>
        <w:gridCol w:w="2184"/>
        <w:gridCol w:w="929"/>
        <w:gridCol w:w="3548"/>
      </w:tblGrid>
      <w:tr w:rsidR="00804A99" w:rsidRPr="00A042C6" w:rsidTr="000344E5">
        <w:tc>
          <w:tcPr>
            <w:tcW w:w="2293" w:type="dxa"/>
            <w:tcBorders>
              <w:top w:val="single" w:sz="4" w:space="0" w:color="auto"/>
              <w:left w:val="single" w:sz="4" w:space="0" w:color="auto"/>
              <w:bottom w:val="single" w:sz="4" w:space="0" w:color="auto"/>
              <w:right w:val="single" w:sz="4" w:space="0" w:color="auto"/>
            </w:tcBorders>
          </w:tcPr>
          <w:p w:rsidR="00804A99" w:rsidRPr="00A042C6" w:rsidRDefault="00804A99" w:rsidP="000344E5">
            <w:pPr>
              <w:spacing w:line="360" w:lineRule="auto"/>
              <w:rPr>
                <w:b/>
                <w:bCs/>
                <w:rtl/>
              </w:rPr>
            </w:pPr>
            <w:r w:rsidRPr="00A042C6">
              <w:rPr>
                <w:rFonts w:hint="cs"/>
                <w:b/>
                <w:bCs/>
                <w:rtl/>
              </w:rPr>
              <w:t>שם המציע</w:t>
            </w:r>
          </w:p>
          <w:p w:rsidR="00804A99" w:rsidRPr="00A042C6" w:rsidRDefault="00804A99" w:rsidP="000344E5">
            <w:pPr>
              <w:spacing w:line="360" w:lineRule="auto"/>
              <w:rPr>
                <w:b/>
                <w:bCs/>
              </w:rPr>
            </w:pPr>
          </w:p>
        </w:tc>
        <w:tc>
          <w:tcPr>
            <w:tcW w:w="6661" w:type="dxa"/>
            <w:gridSpan w:val="3"/>
            <w:tcBorders>
              <w:top w:val="single" w:sz="4" w:space="0" w:color="auto"/>
              <w:left w:val="single" w:sz="4" w:space="0" w:color="auto"/>
              <w:bottom w:val="single" w:sz="4" w:space="0" w:color="auto"/>
              <w:right w:val="single" w:sz="4" w:space="0" w:color="auto"/>
            </w:tcBorders>
            <w:hideMark/>
          </w:tcPr>
          <w:p w:rsidR="00804A99" w:rsidRPr="00A042C6" w:rsidRDefault="00804A99" w:rsidP="000344E5">
            <w:pPr>
              <w:spacing w:line="360" w:lineRule="auto"/>
              <w:rPr>
                <w:b/>
                <w:bCs/>
              </w:rPr>
            </w:pPr>
            <w:r w:rsidRPr="00A042C6">
              <w:rPr>
                <w:rFonts w:hint="cs"/>
                <w:b/>
                <w:bCs/>
                <w:rtl/>
              </w:rPr>
              <w:t>כתובת המציע</w:t>
            </w:r>
          </w:p>
        </w:tc>
      </w:tr>
      <w:tr w:rsidR="00804A99" w:rsidRPr="00A042C6" w:rsidTr="000344E5">
        <w:tc>
          <w:tcPr>
            <w:tcW w:w="8954" w:type="dxa"/>
            <w:gridSpan w:val="4"/>
            <w:tcBorders>
              <w:top w:val="single" w:sz="4" w:space="0" w:color="auto"/>
              <w:left w:val="single" w:sz="4" w:space="0" w:color="auto"/>
              <w:bottom w:val="single" w:sz="4" w:space="0" w:color="auto"/>
              <w:right w:val="single" w:sz="4" w:space="0" w:color="auto"/>
            </w:tcBorders>
            <w:shd w:val="pct10" w:color="auto" w:fill="auto"/>
            <w:hideMark/>
          </w:tcPr>
          <w:p w:rsidR="00804A99" w:rsidRPr="00A042C6" w:rsidRDefault="00804A99" w:rsidP="000344E5">
            <w:pPr>
              <w:spacing w:before="120" w:after="120" w:line="360" w:lineRule="auto"/>
              <w:jc w:val="center"/>
              <w:rPr>
                <w:b/>
                <w:bCs/>
              </w:rPr>
            </w:pPr>
            <w:r w:rsidRPr="00A042C6">
              <w:rPr>
                <w:rFonts w:hint="cs"/>
                <w:b/>
                <w:bCs/>
                <w:rtl/>
              </w:rPr>
              <w:t>פרטי איש קשר</w:t>
            </w:r>
          </w:p>
        </w:tc>
      </w:tr>
      <w:tr w:rsidR="00804A99" w:rsidRPr="00A042C6" w:rsidTr="000344E5">
        <w:tc>
          <w:tcPr>
            <w:tcW w:w="4477" w:type="dxa"/>
            <w:gridSpan w:val="2"/>
            <w:tcBorders>
              <w:top w:val="single" w:sz="4" w:space="0" w:color="auto"/>
              <w:left w:val="single" w:sz="4" w:space="0" w:color="auto"/>
              <w:bottom w:val="single" w:sz="4" w:space="0" w:color="auto"/>
              <w:right w:val="single" w:sz="4" w:space="0" w:color="auto"/>
            </w:tcBorders>
          </w:tcPr>
          <w:p w:rsidR="00804A99" w:rsidRPr="00A042C6" w:rsidRDefault="00804A99" w:rsidP="000344E5">
            <w:pPr>
              <w:spacing w:line="360" w:lineRule="auto"/>
              <w:rPr>
                <w:b/>
                <w:bCs/>
                <w:rtl/>
              </w:rPr>
            </w:pPr>
            <w:r w:rsidRPr="00A042C6">
              <w:rPr>
                <w:rFonts w:hint="cs"/>
                <w:b/>
                <w:bCs/>
                <w:rtl/>
              </w:rPr>
              <w:t>שם איש קשר</w:t>
            </w:r>
          </w:p>
          <w:p w:rsidR="00804A99" w:rsidRPr="00A042C6" w:rsidRDefault="00804A99" w:rsidP="000344E5">
            <w:pPr>
              <w:spacing w:line="360" w:lineRule="auto"/>
              <w:rPr>
                <w:b/>
                <w:bCs/>
              </w:rPr>
            </w:pPr>
          </w:p>
        </w:tc>
        <w:tc>
          <w:tcPr>
            <w:tcW w:w="4477" w:type="dxa"/>
            <w:gridSpan w:val="2"/>
            <w:tcBorders>
              <w:top w:val="single" w:sz="4" w:space="0" w:color="auto"/>
              <w:left w:val="single" w:sz="4" w:space="0" w:color="auto"/>
              <w:bottom w:val="single" w:sz="4" w:space="0" w:color="auto"/>
              <w:right w:val="single" w:sz="4" w:space="0" w:color="auto"/>
            </w:tcBorders>
            <w:hideMark/>
          </w:tcPr>
          <w:p w:rsidR="00804A99" w:rsidRPr="00A042C6" w:rsidRDefault="00804A99" w:rsidP="000344E5">
            <w:pPr>
              <w:spacing w:line="360" w:lineRule="auto"/>
              <w:rPr>
                <w:b/>
                <w:bCs/>
              </w:rPr>
            </w:pPr>
            <w:r w:rsidRPr="00A042C6">
              <w:rPr>
                <w:rFonts w:hint="cs"/>
                <w:b/>
                <w:bCs/>
                <w:rtl/>
              </w:rPr>
              <w:t>תפקיד איש קשר</w:t>
            </w:r>
          </w:p>
        </w:tc>
      </w:tr>
      <w:tr w:rsidR="00804A99" w:rsidRPr="00A042C6" w:rsidTr="000344E5">
        <w:tc>
          <w:tcPr>
            <w:tcW w:w="2293" w:type="dxa"/>
            <w:tcBorders>
              <w:top w:val="single" w:sz="4" w:space="0" w:color="auto"/>
              <w:left w:val="single" w:sz="4" w:space="0" w:color="auto"/>
              <w:bottom w:val="single" w:sz="4" w:space="0" w:color="auto"/>
              <w:right w:val="single" w:sz="4" w:space="0" w:color="auto"/>
            </w:tcBorders>
          </w:tcPr>
          <w:p w:rsidR="00804A99" w:rsidRPr="00A042C6" w:rsidRDefault="00804A99" w:rsidP="000344E5">
            <w:pPr>
              <w:spacing w:line="360" w:lineRule="auto"/>
              <w:rPr>
                <w:b/>
                <w:bCs/>
                <w:rtl/>
              </w:rPr>
            </w:pPr>
            <w:r w:rsidRPr="00A042C6">
              <w:rPr>
                <w:rFonts w:hint="cs"/>
                <w:b/>
                <w:bCs/>
                <w:rtl/>
              </w:rPr>
              <w:t xml:space="preserve">טלפון </w:t>
            </w:r>
          </w:p>
          <w:p w:rsidR="00804A99" w:rsidRPr="00A042C6" w:rsidRDefault="00804A99" w:rsidP="000344E5">
            <w:pPr>
              <w:spacing w:line="360" w:lineRule="auto"/>
              <w:rPr>
                <w:b/>
                <w:bCs/>
              </w:rPr>
            </w:pPr>
          </w:p>
        </w:tc>
        <w:tc>
          <w:tcPr>
            <w:tcW w:w="3113" w:type="dxa"/>
            <w:gridSpan w:val="2"/>
            <w:tcBorders>
              <w:top w:val="single" w:sz="4" w:space="0" w:color="auto"/>
              <w:left w:val="single" w:sz="4" w:space="0" w:color="auto"/>
              <w:bottom w:val="single" w:sz="4" w:space="0" w:color="auto"/>
              <w:right w:val="single" w:sz="4" w:space="0" w:color="auto"/>
            </w:tcBorders>
            <w:hideMark/>
          </w:tcPr>
          <w:p w:rsidR="00804A99" w:rsidRPr="00A042C6" w:rsidRDefault="00804A99" w:rsidP="000344E5">
            <w:pPr>
              <w:spacing w:line="360" w:lineRule="auto"/>
              <w:rPr>
                <w:b/>
                <w:bCs/>
              </w:rPr>
            </w:pPr>
            <w:r w:rsidRPr="00A042C6">
              <w:rPr>
                <w:rFonts w:hint="cs"/>
                <w:b/>
                <w:bCs/>
                <w:rtl/>
              </w:rPr>
              <w:t>פקס</w:t>
            </w:r>
          </w:p>
        </w:tc>
        <w:tc>
          <w:tcPr>
            <w:tcW w:w="3548" w:type="dxa"/>
            <w:tcBorders>
              <w:top w:val="single" w:sz="4" w:space="0" w:color="auto"/>
              <w:left w:val="single" w:sz="4" w:space="0" w:color="auto"/>
              <w:bottom w:val="single" w:sz="4" w:space="0" w:color="auto"/>
              <w:right w:val="single" w:sz="4" w:space="0" w:color="auto"/>
            </w:tcBorders>
            <w:hideMark/>
          </w:tcPr>
          <w:p w:rsidR="00804A99" w:rsidRPr="00A042C6" w:rsidRDefault="00804A99" w:rsidP="000344E5">
            <w:pPr>
              <w:spacing w:line="360" w:lineRule="auto"/>
              <w:rPr>
                <w:b/>
                <w:bCs/>
              </w:rPr>
            </w:pPr>
            <w:r w:rsidRPr="00A042C6">
              <w:rPr>
                <w:rFonts w:hint="cs"/>
                <w:b/>
                <w:bCs/>
                <w:rtl/>
              </w:rPr>
              <w:t>דוא"ל</w:t>
            </w:r>
          </w:p>
        </w:tc>
      </w:tr>
    </w:tbl>
    <w:p w:rsidR="00804A99" w:rsidRPr="00A042C6" w:rsidRDefault="00804A99" w:rsidP="00B551D4">
      <w:pPr>
        <w:numPr>
          <w:ilvl w:val="0"/>
          <w:numId w:val="15"/>
        </w:numPr>
        <w:spacing w:before="120" w:after="120" w:line="360" w:lineRule="auto"/>
        <w:jc w:val="both"/>
        <w:outlineLvl w:val="0"/>
        <w:rPr>
          <w:b/>
          <w:bCs/>
          <w:noProof/>
          <w:u w:val="single"/>
          <w:rtl/>
          <w:lang w:eastAsia="he-IL"/>
        </w:rPr>
      </w:pPr>
      <w:r w:rsidRPr="00A042C6">
        <w:rPr>
          <w:rFonts w:hint="cs"/>
          <w:b/>
          <w:bCs/>
          <w:noProof/>
          <w:u w:val="single"/>
          <w:rtl/>
          <w:lang w:eastAsia="he-IL"/>
        </w:rPr>
        <w:t>מעמדו המשפטי של המציע (אם המציע הוא תאגיד)</w:t>
      </w:r>
      <w:r w:rsidR="006F5112" w:rsidRPr="00A042C6">
        <w:rPr>
          <w:rFonts w:hint="cs"/>
          <w:b/>
          <w:bCs/>
          <w:noProof/>
          <w:u w:val="single"/>
          <w:rtl/>
          <w:lang w:eastAsia="he-IL"/>
        </w:rPr>
        <w:t>:</w:t>
      </w:r>
    </w:p>
    <w:p w:rsidR="00804A99" w:rsidRPr="00A042C6" w:rsidRDefault="00804A99" w:rsidP="00B551D4">
      <w:pPr>
        <w:numPr>
          <w:ilvl w:val="1"/>
          <w:numId w:val="15"/>
        </w:numPr>
        <w:spacing w:before="120" w:after="120" w:line="360" w:lineRule="auto"/>
        <w:jc w:val="both"/>
        <w:outlineLvl w:val="0"/>
      </w:pPr>
      <w:r w:rsidRPr="00A042C6">
        <w:rPr>
          <w:rFonts w:hint="cs"/>
          <w:rtl/>
        </w:rPr>
        <w:t>צורת התאגדות (חברה/שותפות/ אחר) ________________.</w:t>
      </w:r>
      <w:r w:rsidRPr="00A042C6">
        <w:rPr>
          <w:rFonts w:hint="cs"/>
          <w:rtl/>
        </w:rPr>
        <w:tab/>
      </w:r>
    </w:p>
    <w:p w:rsidR="00804A99" w:rsidRPr="00A042C6" w:rsidRDefault="00804A99" w:rsidP="00B551D4">
      <w:pPr>
        <w:numPr>
          <w:ilvl w:val="1"/>
          <w:numId w:val="15"/>
        </w:numPr>
        <w:spacing w:before="120" w:after="120" w:line="360" w:lineRule="auto"/>
        <w:jc w:val="both"/>
        <w:outlineLvl w:val="0"/>
      </w:pPr>
      <w:r w:rsidRPr="00A042C6">
        <w:rPr>
          <w:rFonts w:hint="cs"/>
          <w:rtl/>
        </w:rPr>
        <w:t>מספר מזהה במרשם הרלוונטי  ______________.</w:t>
      </w:r>
    </w:p>
    <w:p w:rsidR="00804A99" w:rsidRPr="00A042C6" w:rsidRDefault="00804A99" w:rsidP="00B551D4">
      <w:pPr>
        <w:numPr>
          <w:ilvl w:val="1"/>
          <w:numId w:val="15"/>
        </w:numPr>
        <w:spacing w:before="120" w:after="120" w:line="360" w:lineRule="auto"/>
        <w:jc w:val="both"/>
        <w:outlineLvl w:val="0"/>
      </w:pPr>
      <w:proofErr w:type="spellStart"/>
      <w:r w:rsidRPr="00A042C6">
        <w:rPr>
          <w:rFonts w:hint="cs"/>
          <w:rtl/>
        </w:rPr>
        <w:t>מורשי</w:t>
      </w:r>
      <w:proofErr w:type="spellEnd"/>
      <w:r w:rsidRPr="00A042C6">
        <w:rPr>
          <w:rFonts w:hint="cs"/>
          <w:rtl/>
        </w:rPr>
        <w:t xml:space="preserve"> החתימה אצל המציע ותפקידם:</w:t>
      </w:r>
    </w:p>
    <w:tbl>
      <w:tblPr>
        <w:bidiVisual/>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2268"/>
        <w:gridCol w:w="2029"/>
        <w:gridCol w:w="1705"/>
        <w:gridCol w:w="2137"/>
      </w:tblGrid>
      <w:tr w:rsidR="00804A99" w:rsidRPr="00A042C6" w:rsidTr="000344E5">
        <w:tc>
          <w:tcPr>
            <w:tcW w:w="815" w:type="dxa"/>
            <w:tcBorders>
              <w:top w:val="single" w:sz="4" w:space="0" w:color="auto"/>
              <w:left w:val="single" w:sz="4" w:space="0" w:color="auto"/>
              <w:bottom w:val="single" w:sz="4" w:space="0" w:color="auto"/>
              <w:right w:val="single" w:sz="4" w:space="0" w:color="auto"/>
            </w:tcBorders>
            <w:shd w:val="pct10" w:color="auto" w:fill="auto"/>
            <w:hideMark/>
          </w:tcPr>
          <w:p w:rsidR="00804A99" w:rsidRPr="00A042C6" w:rsidRDefault="00804A99" w:rsidP="000344E5">
            <w:pPr>
              <w:tabs>
                <w:tab w:val="left" w:pos="1826"/>
              </w:tabs>
              <w:spacing w:before="120" w:after="120" w:line="360" w:lineRule="auto"/>
              <w:jc w:val="center"/>
              <w:rPr>
                <w:rFonts w:eastAsia="Calibri"/>
                <w:b/>
                <w:bCs/>
                <w:noProof/>
                <w:lang w:eastAsia="he-IL"/>
              </w:rPr>
            </w:pPr>
            <w:r w:rsidRPr="00A042C6">
              <w:rPr>
                <w:rFonts w:eastAsia="Calibri" w:hint="cs"/>
                <w:b/>
                <w:bCs/>
                <w:noProof/>
                <w:rtl/>
                <w:lang w:eastAsia="he-IL"/>
              </w:rPr>
              <w:t>מס"ד</w:t>
            </w:r>
          </w:p>
        </w:tc>
        <w:tc>
          <w:tcPr>
            <w:tcW w:w="2268" w:type="dxa"/>
            <w:tcBorders>
              <w:top w:val="single" w:sz="4" w:space="0" w:color="auto"/>
              <w:left w:val="single" w:sz="4" w:space="0" w:color="auto"/>
              <w:bottom w:val="single" w:sz="4" w:space="0" w:color="auto"/>
              <w:right w:val="single" w:sz="4" w:space="0" w:color="auto"/>
            </w:tcBorders>
            <w:shd w:val="pct10" w:color="auto" w:fill="auto"/>
            <w:hideMark/>
          </w:tcPr>
          <w:p w:rsidR="00804A99" w:rsidRPr="00A042C6" w:rsidRDefault="00804A99" w:rsidP="000344E5">
            <w:pPr>
              <w:tabs>
                <w:tab w:val="left" w:pos="1826"/>
              </w:tabs>
              <w:spacing w:before="120" w:after="120" w:line="360" w:lineRule="auto"/>
              <w:jc w:val="center"/>
              <w:rPr>
                <w:rFonts w:eastAsia="Calibri"/>
                <w:b/>
                <w:bCs/>
                <w:noProof/>
                <w:lang w:eastAsia="he-IL"/>
              </w:rPr>
            </w:pPr>
            <w:r w:rsidRPr="00A042C6">
              <w:rPr>
                <w:rFonts w:eastAsia="Calibri" w:hint="cs"/>
                <w:b/>
                <w:bCs/>
                <w:noProof/>
                <w:rtl/>
                <w:lang w:eastAsia="he-IL"/>
              </w:rPr>
              <w:t>שם</w:t>
            </w:r>
          </w:p>
        </w:tc>
        <w:tc>
          <w:tcPr>
            <w:tcW w:w="2029" w:type="dxa"/>
            <w:tcBorders>
              <w:top w:val="single" w:sz="4" w:space="0" w:color="auto"/>
              <w:left w:val="single" w:sz="4" w:space="0" w:color="auto"/>
              <w:bottom w:val="single" w:sz="4" w:space="0" w:color="auto"/>
              <w:right w:val="single" w:sz="4" w:space="0" w:color="auto"/>
            </w:tcBorders>
            <w:shd w:val="pct10" w:color="auto" w:fill="auto"/>
            <w:hideMark/>
          </w:tcPr>
          <w:p w:rsidR="00804A99" w:rsidRPr="00A042C6" w:rsidRDefault="00804A99" w:rsidP="000344E5">
            <w:pPr>
              <w:tabs>
                <w:tab w:val="left" w:pos="1826"/>
              </w:tabs>
              <w:spacing w:before="120" w:after="120" w:line="360" w:lineRule="auto"/>
              <w:jc w:val="center"/>
              <w:rPr>
                <w:rFonts w:eastAsia="Calibri"/>
                <w:b/>
                <w:bCs/>
                <w:noProof/>
                <w:lang w:eastAsia="he-IL"/>
              </w:rPr>
            </w:pPr>
            <w:r w:rsidRPr="00A042C6">
              <w:rPr>
                <w:rFonts w:eastAsia="Calibri" w:hint="cs"/>
                <w:b/>
                <w:bCs/>
                <w:noProof/>
                <w:rtl/>
                <w:lang w:eastAsia="he-IL"/>
              </w:rPr>
              <w:t>ת.ז.</w:t>
            </w:r>
          </w:p>
        </w:tc>
        <w:tc>
          <w:tcPr>
            <w:tcW w:w="1705" w:type="dxa"/>
            <w:tcBorders>
              <w:top w:val="single" w:sz="4" w:space="0" w:color="auto"/>
              <w:left w:val="single" w:sz="4" w:space="0" w:color="auto"/>
              <w:bottom w:val="single" w:sz="4" w:space="0" w:color="auto"/>
              <w:right w:val="single" w:sz="4" w:space="0" w:color="auto"/>
            </w:tcBorders>
            <w:shd w:val="pct10" w:color="auto" w:fill="auto"/>
            <w:hideMark/>
          </w:tcPr>
          <w:p w:rsidR="00804A99" w:rsidRPr="00A042C6" w:rsidRDefault="00804A99" w:rsidP="000344E5">
            <w:pPr>
              <w:tabs>
                <w:tab w:val="left" w:pos="1826"/>
              </w:tabs>
              <w:spacing w:before="120" w:after="120" w:line="360" w:lineRule="auto"/>
              <w:jc w:val="center"/>
              <w:rPr>
                <w:rFonts w:eastAsia="Calibri"/>
                <w:b/>
                <w:bCs/>
                <w:noProof/>
                <w:lang w:eastAsia="he-IL"/>
              </w:rPr>
            </w:pPr>
            <w:r w:rsidRPr="00A042C6">
              <w:rPr>
                <w:rFonts w:eastAsia="Calibri" w:hint="cs"/>
                <w:b/>
                <w:bCs/>
                <w:noProof/>
                <w:rtl/>
                <w:lang w:eastAsia="he-IL"/>
              </w:rPr>
              <w:t>תפקיד</w:t>
            </w:r>
          </w:p>
        </w:tc>
        <w:tc>
          <w:tcPr>
            <w:tcW w:w="2137" w:type="dxa"/>
            <w:tcBorders>
              <w:top w:val="single" w:sz="4" w:space="0" w:color="auto"/>
              <w:left w:val="single" w:sz="4" w:space="0" w:color="auto"/>
              <w:bottom w:val="single" w:sz="4" w:space="0" w:color="auto"/>
              <w:right w:val="single" w:sz="4" w:space="0" w:color="auto"/>
            </w:tcBorders>
            <w:shd w:val="pct10" w:color="auto" w:fill="auto"/>
            <w:hideMark/>
          </w:tcPr>
          <w:p w:rsidR="00804A99" w:rsidRPr="00A042C6" w:rsidRDefault="00804A99" w:rsidP="000344E5">
            <w:pPr>
              <w:tabs>
                <w:tab w:val="left" w:pos="1826"/>
              </w:tabs>
              <w:spacing w:before="120" w:after="120" w:line="360" w:lineRule="auto"/>
              <w:jc w:val="center"/>
              <w:rPr>
                <w:rFonts w:eastAsia="Calibri"/>
                <w:b/>
                <w:bCs/>
                <w:noProof/>
                <w:lang w:eastAsia="he-IL"/>
              </w:rPr>
            </w:pPr>
            <w:r w:rsidRPr="00A042C6">
              <w:rPr>
                <w:rFonts w:eastAsia="Calibri" w:hint="cs"/>
                <w:b/>
                <w:bCs/>
                <w:noProof/>
                <w:rtl/>
                <w:lang w:eastAsia="he-IL"/>
              </w:rPr>
              <w:t>דוגמת חתימה</w:t>
            </w:r>
          </w:p>
        </w:tc>
      </w:tr>
      <w:tr w:rsidR="00804A99" w:rsidRPr="00A042C6" w:rsidTr="000344E5">
        <w:tc>
          <w:tcPr>
            <w:tcW w:w="815" w:type="dxa"/>
            <w:tcBorders>
              <w:top w:val="single" w:sz="4" w:space="0" w:color="auto"/>
              <w:left w:val="single" w:sz="4" w:space="0" w:color="auto"/>
              <w:bottom w:val="single" w:sz="4" w:space="0" w:color="auto"/>
              <w:right w:val="single" w:sz="4" w:space="0" w:color="auto"/>
            </w:tcBorders>
            <w:hideMark/>
          </w:tcPr>
          <w:p w:rsidR="00804A99" w:rsidRPr="00A042C6" w:rsidRDefault="00804A99" w:rsidP="000344E5">
            <w:pPr>
              <w:tabs>
                <w:tab w:val="left" w:pos="1826"/>
              </w:tabs>
              <w:spacing w:before="120" w:after="120" w:line="360" w:lineRule="auto"/>
              <w:jc w:val="both"/>
              <w:rPr>
                <w:rFonts w:eastAsia="Calibri"/>
                <w:b/>
                <w:bCs/>
                <w:noProof/>
                <w:lang w:eastAsia="he-IL"/>
              </w:rPr>
            </w:pPr>
            <w:r w:rsidRPr="00A042C6">
              <w:rPr>
                <w:rFonts w:eastAsia="Calibri" w:hint="cs"/>
                <w:b/>
                <w:bCs/>
                <w:noProof/>
                <w:rtl/>
                <w:lang w:eastAsia="he-IL"/>
              </w:rPr>
              <w:t>1</w:t>
            </w:r>
          </w:p>
        </w:tc>
        <w:tc>
          <w:tcPr>
            <w:tcW w:w="2268" w:type="dxa"/>
            <w:tcBorders>
              <w:top w:val="single" w:sz="4" w:space="0" w:color="auto"/>
              <w:left w:val="single" w:sz="4" w:space="0" w:color="auto"/>
              <w:bottom w:val="single" w:sz="4" w:space="0" w:color="auto"/>
              <w:right w:val="single" w:sz="4" w:space="0" w:color="auto"/>
            </w:tcBorders>
          </w:tcPr>
          <w:p w:rsidR="00804A99" w:rsidRPr="00A042C6" w:rsidRDefault="00804A99" w:rsidP="000344E5">
            <w:pPr>
              <w:tabs>
                <w:tab w:val="left" w:pos="1826"/>
              </w:tabs>
              <w:spacing w:before="120" w:after="120" w:line="360" w:lineRule="auto"/>
              <w:jc w:val="both"/>
              <w:rPr>
                <w:rFonts w:eastAsia="Calibri"/>
                <w:noProof/>
                <w:lang w:eastAsia="he-IL"/>
              </w:rPr>
            </w:pPr>
          </w:p>
        </w:tc>
        <w:tc>
          <w:tcPr>
            <w:tcW w:w="2029" w:type="dxa"/>
            <w:tcBorders>
              <w:top w:val="single" w:sz="4" w:space="0" w:color="auto"/>
              <w:left w:val="single" w:sz="4" w:space="0" w:color="auto"/>
              <w:bottom w:val="single" w:sz="4" w:space="0" w:color="auto"/>
              <w:right w:val="single" w:sz="4" w:space="0" w:color="auto"/>
            </w:tcBorders>
          </w:tcPr>
          <w:p w:rsidR="00804A99" w:rsidRPr="00A042C6" w:rsidRDefault="00804A99" w:rsidP="000344E5">
            <w:pPr>
              <w:tabs>
                <w:tab w:val="left" w:pos="1826"/>
              </w:tabs>
              <w:spacing w:before="120" w:after="120" w:line="360" w:lineRule="auto"/>
              <w:jc w:val="both"/>
              <w:rPr>
                <w:rFonts w:eastAsia="Calibri"/>
                <w:noProof/>
                <w:lang w:eastAsia="he-IL"/>
              </w:rPr>
            </w:pPr>
          </w:p>
        </w:tc>
        <w:tc>
          <w:tcPr>
            <w:tcW w:w="1705" w:type="dxa"/>
            <w:tcBorders>
              <w:top w:val="single" w:sz="4" w:space="0" w:color="auto"/>
              <w:left w:val="single" w:sz="4" w:space="0" w:color="auto"/>
              <w:bottom w:val="single" w:sz="4" w:space="0" w:color="auto"/>
              <w:right w:val="single" w:sz="4" w:space="0" w:color="auto"/>
            </w:tcBorders>
          </w:tcPr>
          <w:p w:rsidR="00804A99" w:rsidRPr="00A042C6" w:rsidRDefault="00804A99" w:rsidP="000344E5">
            <w:pPr>
              <w:tabs>
                <w:tab w:val="left" w:pos="1826"/>
              </w:tabs>
              <w:spacing w:before="120" w:after="120" w:line="360" w:lineRule="auto"/>
              <w:jc w:val="both"/>
              <w:rPr>
                <w:rFonts w:eastAsia="Calibri"/>
                <w:noProof/>
                <w:lang w:eastAsia="he-IL"/>
              </w:rPr>
            </w:pPr>
          </w:p>
        </w:tc>
        <w:tc>
          <w:tcPr>
            <w:tcW w:w="2137" w:type="dxa"/>
            <w:tcBorders>
              <w:top w:val="single" w:sz="4" w:space="0" w:color="auto"/>
              <w:left w:val="single" w:sz="4" w:space="0" w:color="auto"/>
              <w:bottom w:val="single" w:sz="4" w:space="0" w:color="auto"/>
              <w:right w:val="single" w:sz="4" w:space="0" w:color="auto"/>
            </w:tcBorders>
          </w:tcPr>
          <w:p w:rsidR="00804A99" w:rsidRPr="00A042C6" w:rsidRDefault="00804A99" w:rsidP="000344E5">
            <w:pPr>
              <w:tabs>
                <w:tab w:val="left" w:pos="1826"/>
              </w:tabs>
              <w:spacing w:before="120" w:after="120" w:line="360" w:lineRule="auto"/>
              <w:jc w:val="both"/>
              <w:rPr>
                <w:rFonts w:eastAsia="Calibri"/>
                <w:noProof/>
                <w:lang w:eastAsia="he-IL"/>
              </w:rPr>
            </w:pPr>
          </w:p>
        </w:tc>
      </w:tr>
      <w:tr w:rsidR="00804A99" w:rsidRPr="00A042C6" w:rsidTr="000344E5">
        <w:tc>
          <w:tcPr>
            <w:tcW w:w="815" w:type="dxa"/>
            <w:tcBorders>
              <w:top w:val="single" w:sz="4" w:space="0" w:color="auto"/>
              <w:left w:val="single" w:sz="4" w:space="0" w:color="auto"/>
              <w:bottom w:val="single" w:sz="4" w:space="0" w:color="auto"/>
              <w:right w:val="single" w:sz="4" w:space="0" w:color="auto"/>
            </w:tcBorders>
            <w:hideMark/>
          </w:tcPr>
          <w:p w:rsidR="00804A99" w:rsidRPr="00A042C6" w:rsidRDefault="00804A99" w:rsidP="000344E5">
            <w:pPr>
              <w:tabs>
                <w:tab w:val="left" w:pos="1826"/>
              </w:tabs>
              <w:spacing w:before="120" w:after="120" w:line="360" w:lineRule="auto"/>
              <w:jc w:val="both"/>
              <w:rPr>
                <w:rFonts w:eastAsia="Calibri"/>
                <w:b/>
                <w:bCs/>
                <w:noProof/>
                <w:lang w:eastAsia="he-IL"/>
              </w:rPr>
            </w:pPr>
            <w:r w:rsidRPr="00A042C6">
              <w:rPr>
                <w:rFonts w:eastAsia="Calibri" w:hint="cs"/>
                <w:b/>
                <w:bCs/>
                <w:noProof/>
                <w:rtl/>
                <w:lang w:eastAsia="he-IL"/>
              </w:rPr>
              <w:t>2</w:t>
            </w:r>
          </w:p>
        </w:tc>
        <w:tc>
          <w:tcPr>
            <w:tcW w:w="2268" w:type="dxa"/>
            <w:tcBorders>
              <w:top w:val="single" w:sz="4" w:space="0" w:color="auto"/>
              <w:left w:val="single" w:sz="4" w:space="0" w:color="auto"/>
              <w:bottom w:val="single" w:sz="4" w:space="0" w:color="auto"/>
              <w:right w:val="single" w:sz="4" w:space="0" w:color="auto"/>
            </w:tcBorders>
          </w:tcPr>
          <w:p w:rsidR="00804A99" w:rsidRPr="00A042C6" w:rsidRDefault="00804A99" w:rsidP="000344E5">
            <w:pPr>
              <w:tabs>
                <w:tab w:val="left" w:pos="1826"/>
              </w:tabs>
              <w:spacing w:before="120" w:after="120" w:line="360" w:lineRule="auto"/>
              <w:jc w:val="both"/>
              <w:rPr>
                <w:rFonts w:eastAsia="Calibri"/>
                <w:noProof/>
                <w:lang w:eastAsia="he-IL"/>
              </w:rPr>
            </w:pPr>
          </w:p>
        </w:tc>
        <w:tc>
          <w:tcPr>
            <w:tcW w:w="2029" w:type="dxa"/>
            <w:tcBorders>
              <w:top w:val="single" w:sz="4" w:space="0" w:color="auto"/>
              <w:left w:val="single" w:sz="4" w:space="0" w:color="auto"/>
              <w:bottom w:val="single" w:sz="4" w:space="0" w:color="auto"/>
              <w:right w:val="single" w:sz="4" w:space="0" w:color="auto"/>
            </w:tcBorders>
          </w:tcPr>
          <w:p w:rsidR="00804A99" w:rsidRPr="00A042C6" w:rsidRDefault="00804A99" w:rsidP="000344E5">
            <w:pPr>
              <w:tabs>
                <w:tab w:val="left" w:pos="1826"/>
              </w:tabs>
              <w:spacing w:before="120" w:after="120" w:line="360" w:lineRule="auto"/>
              <w:jc w:val="both"/>
              <w:rPr>
                <w:rFonts w:eastAsia="Calibri"/>
                <w:noProof/>
                <w:lang w:eastAsia="he-IL"/>
              </w:rPr>
            </w:pPr>
          </w:p>
        </w:tc>
        <w:tc>
          <w:tcPr>
            <w:tcW w:w="1705" w:type="dxa"/>
            <w:tcBorders>
              <w:top w:val="single" w:sz="4" w:space="0" w:color="auto"/>
              <w:left w:val="single" w:sz="4" w:space="0" w:color="auto"/>
              <w:bottom w:val="single" w:sz="4" w:space="0" w:color="auto"/>
              <w:right w:val="single" w:sz="4" w:space="0" w:color="auto"/>
            </w:tcBorders>
          </w:tcPr>
          <w:p w:rsidR="00804A99" w:rsidRPr="00A042C6" w:rsidRDefault="00804A99" w:rsidP="000344E5">
            <w:pPr>
              <w:tabs>
                <w:tab w:val="left" w:pos="1826"/>
              </w:tabs>
              <w:spacing w:before="120" w:after="120" w:line="360" w:lineRule="auto"/>
              <w:jc w:val="both"/>
              <w:rPr>
                <w:rFonts w:eastAsia="Calibri"/>
                <w:noProof/>
                <w:lang w:eastAsia="he-IL"/>
              </w:rPr>
            </w:pPr>
          </w:p>
        </w:tc>
        <w:tc>
          <w:tcPr>
            <w:tcW w:w="2137" w:type="dxa"/>
            <w:tcBorders>
              <w:top w:val="single" w:sz="4" w:space="0" w:color="auto"/>
              <w:left w:val="single" w:sz="4" w:space="0" w:color="auto"/>
              <w:bottom w:val="single" w:sz="4" w:space="0" w:color="auto"/>
              <w:right w:val="single" w:sz="4" w:space="0" w:color="auto"/>
            </w:tcBorders>
          </w:tcPr>
          <w:p w:rsidR="00804A99" w:rsidRPr="00A042C6" w:rsidRDefault="00804A99" w:rsidP="000344E5">
            <w:pPr>
              <w:tabs>
                <w:tab w:val="left" w:pos="1826"/>
              </w:tabs>
              <w:spacing w:before="120" w:after="120" w:line="360" w:lineRule="auto"/>
              <w:jc w:val="both"/>
              <w:rPr>
                <w:rFonts w:eastAsia="Calibri"/>
                <w:noProof/>
                <w:lang w:eastAsia="he-IL"/>
              </w:rPr>
            </w:pPr>
          </w:p>
        </w:tc>
      </w:tr>
      <w:tr w:rsidR="00804A99" w:rsidRPr="00A042C6" w:rsidTr="000344E5">
        <w:tc>
          <w:tcPr>
            <w:tcW w:w="815" w:type="dxa"/>
            <w:tcBorders>
              <w:top w:val="single" w:sz="4" w:space="0" w:color="auto"/>
              <w:left w:val="single" w:sz="4" w:space="0" w:color="auto"/>
              <w:bottom w:val="single" w:sz="4" w:space="0" w:color="auto"/>
              <w:right w:val="single" w:sz="4" w:space="0" w:color="auto"/>
            </w:tcBorders>
            <w:hideMark/>
          </w:tcPr>
          <w:p w:rsidR="00804A99" w:rsidRPr="00A042C6" w:rsidRDefault="00804A99" w:rsidP="000344E5">
            <w:pPr>
              <w:tabs>
                <w:tab w:val="left" w:pos="1826"/>
              </w:tabs>
              <w:spacing w:before="120" w:after="120" w:line="360" w:lineRule="auto"/>
              <w:jc w:val="both"/>
              <w:rPr>
                <w:rFonts w:eastAsia="Calibri"/>
                <w:b/>
                <w:bCs/>
                <w:noProof/>
                <w:lang w:eastAsia="he-IL"/>
              </w:rPr>
            </w:pPr>
            <w:r w:rsidRPr="00A042C6">
              <w:rPr>
                <w:rFonts w:eastAsia="Calibri" w:hint="cs"/>
                <w:b/>
                <w:bCs/>
                <w:noProof/>
                <w:rtl/>
                <w:lang w:eastAsia="he-IL"/>
              </w:rPr>
              <w:t>3</w:t>
            </w:r>
          </w:p>
        </w:tc>
        <w:tc>
          <w:tcPr>
            <w:tcW w:w="2268" w:type="dxa"/>
            <w:tcBorders>
              <w:top w:val="single" w:sz="4" w:space="0" w:color="auto"/>
              <w:left w:val="single" w:sz="4" w:space="0" w:color="auto"/>
              <w:bottom w:val="single" w:sz="4" w:space="0" w:color="auto"/>
              <w:right w:val="single" w:sz="4" w:space="0" w:color="auto"/>
            </w:tcBorders>
          </w:tcPr>
          <w:p w:rsidR="00804A99" w:rsidRPr="00A042C6" w:rsidRDefault="00804A99" w:rsidP="000344E5">
            <w:pPr>
              <w:tabs>
                <w:tab w:val="left" w:pos="1826"/>
              </w:tabs>
              <w:spacing w:before="120" w:after="120" w:line="360" w:lineRule="auto"/>
              <w:jc w:val="both"/>
              <w:rPr>
                <w:rFonts w:eastAsia="Calibri"/>
                <w:noProof/>
                <w:lang w:eastAsia="he-IL"/>
              </w:rPr>
            </w:pPr>
          </w:p>
        </w:tc>
        <w:tc>
          <w:tcPr>
            <w:tcW w:w="2029" w:type="dxa"/>
            <w:tcBorders>
              <w:top w:val="single" w:sz="4" w:space="0" w:color="auto"/>
              <w:left w:val="single" w:sz="4" w:space="0" w:color="auto"/>
              <w:bottom w:val="single" w:sz="4" w:space="0" w:color="auto"/>
              <w:right w:val="single" w:sz="4" w:space="0" w:color="auto"/>
            </w:tcBorders>
          </w:tcPr>
          <w:p w:rsidR="00804A99" w:rsidRPr="00A042C6" w:rsidRDefault="00804A99" w:rsidP="000344E5">
            <w:pPr>
              <w:tabs>
                <w:tab w:val="left" w:pos="1826"/>
              </w:tabs>
              <w:spacing w:before="120" w:after="120" w:line="360" w:lineRule="auto"/>
              <w:jc w:val="both"/>
              <w:rPr>
                <w:rFonts w:eastAsia="Calibri"/>
                <w:noProof/>
                <w:lang w:eastAsia="he-IL"/>
              </w:rPr>
            </w:pPr>
          </w:p>
        </w:tc>
        <w:tc>
          <w:tcPr>
            <w:tcW w:w="1705" w:type="dxa"/>
            <w:tcBorders>
              <w:top w:val="single" w:sz="4" w:space="0" w:color="auto"/>
              <w:left w:val="single" w:sz="4" w:space="0" w:color="auto"/>
              <w:bottom w:val="single" w:sz="4" w:space="0" w:color="auto"/>
              <w:right w:val="single" w:sz="4" w:space="0" w:color="auto"/>
            </w:tcBorders>
          </w:tcPr>
          <w:p w:rsidR="00804A99" w:rsidRPr="00A042C6" w:rsidRDefault="00804A99" w:rsidP="000344E5">
            <w:pPr>
              <w:tabs>
                <w:tab w:val="left" w:pos="1826"/>
              </w:tabs>
              <w:spacing w:before="120" w:after="120" w:line="360" w:lineRule="auto"/>
              <w:jc w:val="both"/>
              <w:rPr>
                <w:rFonts w:eastAsia="Calibri"/>
                <w:noProof/>
                <w:lang w:eastAsia="he-IL"/>
              </w:rPr>
            </w:pPr>
          </w:p>
        </w:tc>
        <w:tc>
          <w:tcPr>
            <w:tcW w:w="2137" w:type="dxa"/>
            <w:tcBorders>
              <w:top w:val="single" w:sz="4" w:space="0" w:color="auto"/>
              <w:left w:val="single" w:sz="4" w:space="0" w:color="auto"/>
              <w:bottom w:val="single" w:sz="4" w:space="0" w:color="auto"/>
              <w:right w:val="single" w:sz="4" w:space="0" w:color="auto"/>
            </w:tcBorders>
          </w:tcPr>
          <w:p w:rsidR="00804A99" w:rsidRPr="00A042C6" w:rsidRDefault="00804A99" w:rsidP="000344E5">
            <w:pPr>
              <w:tabs>
                <w:tab w:val="left" w:pos="1826"/>
              </w:tabs>
              <w:spacing w:before="120" w:after="120" w:line="360" w:lineRule="auto"/>
              <w:jc w:val="both"/>
              <w:rPr>
                <w:rFonts w:eastAsia="Calibri"/>
                <w:noProof/>
                <w:lang w:eastAsia="he-IL"/>
              </w:rPr>
            </w:pPr>
          </w:p>
        </w:tc>
      </w:tr>
      <w:tr w:rsidR="00804A99" w:rsidRPr="00A042C6" w:rsidTr="000344E5">
        <w:tc>
          <w:tcPr>
            <w:tcW w:w="815" w:type="dxa"/>
            <w:tcBorders>
              <w:top w:val="single" w:sz="4" w:space="0" w:color="auto"/>
              <w:left w:val="single" w:sz="4" w:space="0" w:color="auto"/>
              <w:bottom w:val="single" w:sz="4" w:space="0" w:color="auto"/>
              <w:right w:val="single" w:sz="4" w:space="0" w:color="auto"/>
            </w:tcBorders>
            <w:hideMark/>
          </w:tcPr>
          <w:p w:rsidR="00804A99" w:rsidRPr="00A042C6" w:rsidRDefault="00804A99" w:rsidP="000344E5">
            <w:pPr>
              <w:tabs>
                <w:tab w:val="left" w:pos="1826"/>
              </w:tabs>
              <w:spacing w:before="120" w:after="120" w:line="360" w:lineRule="auto"/>
              <w:jc w:val="both"/>
              <w:rPr>
                <w:rFonts w:eastAsia="Calibri"/>
                <w:b/>
                <w:bCs/>
                <w:noProof/>
                <w:lang w:eastAsia="he-IL"/>
              </w:rPr>
            </w:pPr>
            <w:r w:rsidRPr="00A042C6">
              <w:rPr>
                <w:rFonts w:eastAsia="Calibri" w:hint="cs"/>
                <w:b/>
                <w:bCs/>
                <w:noProof/>
                <w:rtl/>
                <w:lang w:eastAsia="he-IL"/>
              </w:rPr>
              <w:lastRenderedPageBreak/>
              <w:t>4</w:t>
            </w:r>
          </w:p>
        </w:tc>
        <w:tc>
          <w:tcPr>
            <w:tcW w:w="2268" w:type="dxa"/>
            <w:tcBorders>
              <w:top w:val="single" w:sz="4" w:space="0" w:color="auto"/>
              <w:left w:val="single" w:sz="4" w:space="0" w:color="auto"/>
              <w:bottom w:val="single" w:sz="4" w:space="0" w:color="auto"/>
              <w:right w:val="single" w:sz="4" w:space="0" w:color="auto"/>
            </w:tcBorders>
          </w:tcPr>
          <w:p w:rsidR="00804A99" w:rsidRPr="00A042C6" w:rsidRDefault="00804A99" w:rsidP="000344E5">
            <w:pPr>
              <w:tabs>
                <w:tab w:val="left" w:pos="1826"/>
              </w:tabs>
              <w:spacing w:before="120" w:after="120" w:line="360" w:lineRule="auto"/>
              <w:jc w:val="both"/>
              <w:rPr>
                <w:rFonts w:eastAsia="Calibri"/>
                <w:noProof/>
                <w:lang w:eastAsia="he-IL"/>
              </w:rPr>
            </w:pPr>
          </w:p>
        </w:tc>
        <w:tc>
          <w:tcPr>
            <w:tcW w:w="2029" w:type="dxa"/>
            <w:tcBorders>
              <w:top w:val="single" w:sz="4" w:space="0" w:color="auto"/>
              <w:left w:val="single" w:sz="4" w:space="0" w:color="auto"/>
              <w:bottom w:val="single" w:sz="4" w:space="0" w:color="auto"/>
              <w:right w:val="single" w:sz="4" w:space="0" w:color="auto"/>
            </w:tcBorders>
          </w:tcPr>
          <w:p w:rsidR="00804A99" w:rsidRPr="00A042C6" w:rsidRDefault="00804A99" w:rsidP="000344E5">
            <w:pPr>
              <w:tabs>
                <w:tab w:val="left" w:pos="1826"/>
              </w:tabs>
              <w:spacing w:before="120" w:after="120" w:line="360" w:lineRule="auto"/>
              <w:jc w:val="both"/>
              <w:rPr>
                <w:rFonts w:eastAsia="Calibri"/>
                <w:noProof/>
                <w:lang w:eastAsia="he-IL"/>
              </w:rPr>
            </w:pPr>
          </w:p>
        </w:tc>
        <w:tc>
          <w:tcPr>
            <w:tcW w:w="1705" w:type="dxa"/>
            <w:tcBorders>
              <w:top w:val="single" w:sz="4" w:space="0" w:color="auto"/>
              <w:left w:val="single" w:sz="4" w:space="0" w:color="auto"/>
              <w:bottom w:val="single" w:sz="4" w:space="0" w:color="auto"/>
              <w:right w:val="single" w:sz="4" w:space="0" w:color="auto"/>
            </w:tcBorders>
          </w:tcPr>
          <w:p w:rsidR="00804A99" w:rsidRPr="00A042C6" w:rsidRDefault="00804A99" w:rsidP="000344E5">
            <w:pPr>
              <w:tabs>
                <w:tab w:val="left" w:pos="1826"/>
              </w:tabs>
              <w:spacing w:before="120" w:after="120" w:line="360" w:lineRule="auto"/>
              <w:jc w:val="both"/>
              <w:rPr>
                <w:rFonts w:eastAsia="Calibri"/>
                <w:noProof/>
                <w:lang w:eastAsia="he-IL"/>
              </w:rPr>
            </w:pPr>
          </w:p>
        </w:tc>
        <w:tc>
          <w:tcPr>
            <w:tcW w:w="2137" w:type="dxa"/>
            <w:tcBorders>
              <w:top w:val="single" w:sz="4" w:space="0" w:color="auto"/>
              <w:left w:val="single" w:sz="4" w:space="0" w:color="auto"/>
              <w:bottom w:val="single" w:sz="4" w:space="0" w:color="auto"/>
              <w:right w:val="single" w:sz="4" w:space="0" w:color="auto"/>
            </w:tcBorders>
          </w:tcPr>
          <w:p w:rsidR="00804A99" w:rsidRPr="00A042C6" w:rsidRDefault="00804A99" w:rsidP="000344E5">
            <w:pPr>
              <w:tabs>
                <w:tab w:val="left" w:pos="1826"/>
              </w:tabs>
              <w:spacing w:before="120" w:after="120" w:line="360" w:lineRule="auto"/>
              <w:jc w:val="both"/>
              <w:rPr>
                <w:rFonts w:eastAsia="Calibri"/>
                <w:noProof/>
                <w:lang w:eastAsia="he-IL"/>
              </w:rPr>
            </w:pPr>
          </w:p>
        </w:tc>
      </w:tr>
    </w:tbl>
    <w:p w:rsidR="00804A99" w:rsidRPr="00A042C6" w:rsidRDefault="00804A99" w:rsidP="00B551D4">
      <w:pPr>
        <w:keepNext/>
        <w:numPr>
          <w:ilvl w:val="0"/>
          <w:numId w:val="15"/>
        </w:numPr>
        <w:spacing w:before="120" w:after="120" w:line="360" w:lineRule="auto"/>
        <w:jc w:val="both"/>
        <w:outlineLvl w:val="0"/>
        <w:rPr>
          <w:b/>
          <w:bCs/>
          <w:u w:val="single"/>
        </w:rPr>
      </w:pPr>
      <w:r w:rsidRPr="00A042C6">
        <w:rPr>
          <w:rFonts w:hint="cs"/>
          <w:b/>
          <w:bCs/>
          <w:u w:val="single"/>
          <w:rtl/>
        </w:rPr>
        <w:t>פרטי המבצע (אם המציע הוא תאגיד)</w:t>
      </w:r>
      <w:r w:rsidR="006F5112" w:rsidRPr="00A042C6">
        <w:rPr>
          <w:rFonts w:hint="cs"/>
          <w:b/>
          <w:bCs/>
          <w:u w:val="single"/>
          <w:rtl/>
        </w:rPr>
        <w:t>:</w:t>
      </w:r>
    </w:p>
    <w:p w:rsidR="00804A99" w:rsidRPr="00A042C6" w:rsidRDefault="00804A99" w:rsidP="00B551D4">
      <w:pPr>
        <w:numPr>
          <w:ilvl w:val="1"/>
          <w:numId w:val="15"/>
        </w:numPr>
        <w:spacing w:before="120" w:after="120" w:line="360" w:lineRule="auto"/>
        <w:jc w:val="both"/>
        <w:outlineLvl w:val="0"/>
      </w:pPr>
      <w:r w:rsidRPr="00A042C6">
        <w:rPr>
          <w:rFonts w:hint="cs"/>
          <w:rtl/>
        </w:rPr>
        <w:t>שם המבצע:</w:t>
      </w:r>
      <w:r w:rsidRPr="00A042C6">
        <w:rPr>
          <w:rFonts w:hint="cs"/>
          <w:u w:val="single"/>
          <w:rtl/>
        </w:rPr>
        <w:tab/>
      </w:r>
      <w:r w:rsidRPr="00A042C6">
        <w:rPr>
          <w:rFonts w:hint="cs"/>
          <w:u w:val="single"/>
          <w:rtl/>
        </w:rPr>
        <w:tab/>
      </w:r>
      <w:r w:rsidRPr="00A042C6">
        <w:rPr>
          <w:rFonts w:hint="cs"/>
          <w:u w:val="single"/>
          <w:rtl/>
        </w:rPr>
        <w:tab/>
      </w:r>
      <w:r w:rsidRPr="00A042C6">
        <w:rPr>
          <w:rFonts w:hint="cs"/>
          <w:u w:val="single"/>
          <w:rtl/>
        </w:rPr>
        <w:tab/>
      </w:r>
      <w:r w:rsidRPr="00A042C6">
        <w:rPr>
          <w:rFonts w:hint="cs"/>
          <w:rtl/>
        </w:rPr>
        <w:t>.</w:t>
      </w:r>
    </w:p>
    <w:p w:rsidR="00804A99" w:rsidRPr="00A042C6" w:rsidRDefault="00804A99" w:rsidP="00B551D4">
      <w:pPr>
        <w:numPr>
          <w:ilvl w:val="1"/>
          <w:numId w:val="15"/>
        </w:numPr>
        <w:spacing w:before="120" w:after="120" w:line="360" w:lineRule="auto"/>
        <w:jc w:val="both"/>
        <w:outlineLvl w:val="0"/>
      </w:pPr>
      <w:r w:rsidRPr="00A042C6">
        <w:rPr>
          <w:rFonts w:hint="cs"/>
          <w:rtl/>
        </w:rPr>
        <w:t xml:space="preserve">ת.ז.: </w:t>
      </w:r>
      <w:r w:rsidRPr="00A042C6">
        <w:rPr>
          <w:rFonts w:hint="cs"/>
          <w:u w:val="single"/>
          <w:rtl/>
        </w:rPr>
        <w:tab/>
      </w:r>
      <w:r w:rsidRPr="00A042C6">
        <w:rPr>
          <w:rFonts w:hint="cs"/>
          <w:u w:val="single"/>
          <w:rtl/>
        </w:rPr>
        <w:tab/>
      </w:r>
      <w:r w:rsidRPr="00A042C6">
        <w:rPr>
          <w:rFonts w:hint="cs"/>
          <w:u w:val="single"/>
          <w:rtl/>
        </w:rPr>
        <w:tab/>
      </w:r>
      <w:r w:rsidRPr="00A042C6">
        <w:rPr>
          <w:rFonts w:hint="cs"/>
          <w:u w:val="single"/>
          <w:rtl/>
        </w:rPr>
        <w:tab/>
      </w:r>
      <w:r w:rsidRPr="00A042C6">
        <w:rPr>
          <w:rFonts w:hint="cs"/>
          <w:rtl/>
        </w:rPr>
        <w:t>.</w:t>
      </w:r>
    </w:p>
    <w:p w:rsidR="00804A99" w:rsidRPr="00A042C6" w:rsidRDefault="00804A99" w:rsidP="00B551D4">
      <w:pPr>
        <w:numPr>
          <w:ilvl w:val="1"/>
          <w:numId w:val="15"/>
        </w:numPr>
        <w:spacing w:before="120" w:after="120" w:line="360" w:lineRule="auto"/>
        <w:jc w:val="both"/>
        <w:outlineLvl w:val="0"/>
      </w:pPr>
      <w:r w:rsidRPr="00A042C6">
        <w:rPr>
          <w:rFonts w:hint="cs"/>
          <w:rtl/>
        </w:rPr>
        <w:t>טלפון: ____________________.</w:t>
      </w:r>
    </w:p>
    <w:p w:rsidR="006F5112" w:rsidRPr="00A042C6" w:rsidRDefault="006F5112" w:rsidP="00B551D4">
      <w:pPr>
        <w:pStyle w:val="3"/>
        <w:keepNext w:val="0"/>
        <w:numPr>
          <w:ilvl w:val="0"/>
          <w:numId w:val="15"/>
        </w:numPr>
        <w:spacing w:before="0" w:after="0" w:line="360" w:lineRule="auto"/>
        <w:jc w:val="both"/>
        <w:rPr>
          <w:rFonts w:eastAsia="Calibri" w:cs="David"/>
          <w:b w:val="0"/>
          <w:bCs w:val="0"/>
        </w:rPr>
      </w:pPr>
      <w:r w:rsidRPr="00A042C6">
        <w:rPr>
          <w:rFonts w:eastAsia="Calibri" w:cs="David" w:hint="cs"/>
          <w:u w:val="single"/>
          <w:rtl/>
        </w:rPr>
        <w:t>מסמכים שיש לצרף להצעה</w:t>
      </w:r>
      <w:r w:rsidRPr="00A042C6">
        <w:rPr>
          <w:rFonts w:eastAsia="Calibri" w:cs="David" w:hint="cs"/>
          <w:rtl/>
        </w:rPr>
        <w:t xml:space="preserve">: </w:t>
      </w:r>
    </w:p>
    <w:p w:rsidR="00804A99" w:rsidRPr="00A042C6" w:rsidRDefault="00804A99" w:rsidP="006F5112">
      <w:pPr>
        <w:pStyle w:val="3"/>
        <w:keepNext w:val="0"/>
        <w:spacing w:before="0" w:after="0" w:line="360" w:lineRule="auto"/>
        <w:ind w:left="340"/>
        <w:jc w:val="both"/>
        <w:rPr>
          <w:rFonts w:eastAsia="Calibri" w:cs="David"/>
          <w:b w:val="0"/>
          <w:bCs w:val="0"/>
        </w:rPr>
      </w:pPr>
      <w:r w:rsidRPr="00A042C6">
        <w:rPr>
          <w:rFonts w:eastAsia="Calibri" w:cs="David" w:hint="cs"/>
          <w:rtl/>
        </w:rPr>
        <w:t xml:space="preserve">רשימת המסמכים מובאת לנוחות המציעים בלבד. רשימת הדרישות המחייבות הינה כאמור בגוף המכרז. </w:t>
      </w:r>
    </w:p>
    <w:p w:rsidR="00804A99" w:rsidRPr="00A042C6" w:rsidRDefault="00804A99" w:rsidP="00804A99">
      <w:pPr>
        <w:rPr>
          <w:rFonts w:eastAsia="Calibri"/>
          <w:rtl/>
          <w:lang w:eastAsia="he-I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
        <w:gridCol w:w="4272"/>
        <w:gridCol w:w="1459"/>
      </w:tblGrid>
      <w:tr w:rsidR="00804A99" w:rsidRPr="00C460FA" w:rsidTr="000344E5">
        <w:trPr>
          <w:jc w:val="center"/>
        </w:trPr>
        <w:tc>
          <w:tcPr>
            <w:tcW w:w="735" w:type="dxa"/>
            <w:tcBorders>
              <w:top w:val="single" w:sz="4" w:space="0" w:color="000000"/>
              <w:left w:val="single" w:sz="4" w:space="0" w:color="000000"/>
              <w:bottom w:val="single" w:sz="4" w:space="0" w:color="000000"/>
              <w:right w:val="single" w:sz="4" w:space="0" w:color="000000"/>
            </w:tcBorders>
            <w:vAlign w:val="center"/>
            <w:hideMark/>
          </w:tcPr>
          <w:p w:rsidR="00804A99" w:rsidRPr="009A0FDA" w:rsidRDefault="00804A99" w:rsidP="000344E5">
            <w:pPr>
              <w:tabs>
                <w:tab w:val="left" w:pos="476"/>
                <w:tab w:val="left" w:pos="1016"/>
              </w:tabs>
              <w:jc w:val="center"/>
              <w:rPr>
                <w:b/>
                <w:bCs/>
              </w:rPr>
            </w:pPr>
            <w:proofErr w:type="spellStart"/>
            <w:r w:rsidRPr="009A0FDA">
              <w:rPr>
                <w:rFonts w:hint="cs"/>
                <w:b/>
                <w:bCs/>
                <w:rtl/>
              </w:rPr>
              <w:t>מס"ד</w:t>
            </w:r>
            <w:proofErr w:type="spellEnd"/>
          </w:p>
        </w:tc>
        <w:tc>
          <w:tcPr>
            <w:tcW w:w="4272" w:type="dxa"/>
            <w:tcBorders>
              <w:top w:val="single" w:sz="4" w:space="0" w:color="000000"/>
              <w:left w:val="single" w:sz="4" w:space="0" w:color="000000"/>
              <w:bottom w:val="single" w:sz="4" w:space="0" w:color="000000"/>
              <w:right w:val="single" w:sz="4" w:space="0" w:color="000000"/>
            </w:tcBorders>
            <w:vAlign w:val="center"/>
            <w:hideMark/>
          </w:tcPr>
          <w:p w:rsidR="00804A99" w:rsidRPr="009A0FDA" w:rsidRDefault="00804A99" w:rsidP="000344E5">
            <w:pPr>
              <w:tabs>
                <w:tab w:val="left" w:pos="476"/>
                <w:tab w:val="left" w:pos="1016"/>
              </w:tabs>
              <w:jc w:val="center"/>
              <w:rPr>
                <w:b/>
                <w:bCs/>
              </w:rPr>
            </w:pPr>
            <w:r w:rsidRPr="009A0FDA">
              <w:rPr>
                <w:rFonts w:hint="cs"/>
                <w:b/>
                <w:bCs/>
                <w:rtl/>
              </w:rPr>
              <w:t>המסמך</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804A99" w:rsidRPr="00C460FA" w:rsidRDefault="00804A99" w:rsidP="000344E5">
            <w:pPr>
              <w:tabs>
                <w:tab w:val="left" w:pos="476"/>
                <w:tab w:val="left" w:pos="1016"/>
              </w:tabs>
              <w:jc w:val="center"/>
              <w:rPr>
                <w:b/>
                <w:bCs/>
              </w:rPr>
            </w:pPr>
            <w:r w:rsidRPr="00C460FA">
              <w:rPr>
                <w:rFonts w:hint="cs"/>
                <w:b/>
                <w:bCs/>
                <w:rtl/>
              </w:rPr>
              <w:t>צורף / לא צורף</w:t>
            </w:r>
          </w:p>
        </w:tc>
      </w:tr>
      <w:tr w:rsidR="00C460FA" w:rsidRPr="00C460FA" w:rsidTr="00C460FA">
        <w:trPr>
          <w:jc w:val="center"/>
        </w:trPr>
        <w:tc>
          <w:tcPr>
            <w:tcW w:w="735" w:type="dxa"/>
            <w:tcBorders>
              <w:top w:val="single" w:sz="4" w:space="0" w:color="000000"/>
              <w:left w:val="single" w:sz="4" w:space="0" w:color="000000"/>
              <w:bottom w:val="single" w:sz="4" w:space="0" w:color="000000"/>
              <w:right w:val="single" w:sz="4" w:space="0" w:color="000000"/>
            </w:tcBorders>
            <w:vAlign w:val="center"/>
          </w:tcPr>
          <w:p w:rsidR="00C460FA" w:rsidRPr="009A0FDA" w:rsidRDefault="00C460FA" w:rsidP="00B551D4">
            <w:pPr>
              <w:numPr>
                <w:ilvl w:val="0"/>
                <w:numId w:val="16"/>
              </w:numPr>
              <w:tabs>
                <w:tab w:val="left" w:pos="476"/>
                <w:tab w:val="left" w:pos="1016"/>
              </w:tabs>
              <w:spacing w:after="120" w:line="360" w:lineRule="auto"/>
              <w:jc w:val="center"/>
            </w:pPr>
          </w:p>
        </w:tc>
        <w:tc>
          <w:tcPr>
            <w:tcW w:w="4272" w:type="dxa"/>
            <w:tcBorders>
              <w:top w:val="single" w:sz="4" w:space="0" w:color="000000"/>
              <w:left w:val="single" w:sz="4" w:space="0" w:color="000000"/>
              <w:bottom w:val="single" w:sz="4" w:space="0" w:color="000000"/>
              <w:right w:val="single" w:sz="4" w:space="0" w:color="000000"/>
            </w:tcBorders>
            <w:vAlign w:val="center"/>
            <w:hideMark/>
          </w:tcPr>
          <w:p w:rsidR="00C460FA" w:rsidRPr="009A0FDA" w:rsidRDefault="00C460FA" w:rsidP="006C2CFA">
            <w:pPr>
              <w:tabs>
                <w:tab w:val="left" w:pos="476"/>
                <w:tab w:val="left" w:pos="1016"/>
              </w:tabs>
              <w:jc w:val="center"/>
              <w:rPr>
                <w:rtl/>
              </w:rPr>
            </w:pPr>
            <w:r w:rsidRPr="009A0FDA">
              <w:rPr>
                <w:rFonts w:hint="cs"/>
                <w:rtl/>
              </w:rPr>
              <w:t>טופס הצעה (</w:t>
            </w:r>
            <w:r w:rsidRPr="009A0FDA">
              <w:rPr>
                <w:rFonts w:hint="cs"/>
                <w:b/>
                <w:bCs/>
                <w:rtl/>
              </w:rPr>
              <w:t>נספח א'</w:t>
            </w:r>
            <w:r w:rsidRPr="009A0FDA">
              <w:rPr>
                <w:rFonts w:hint="cs"/>
                <w:rtl/>
              </w:rPr>
              <w:t>)</w:t>
            </w:r>
          </w:p>
        </w:tc>
        <w:tc>
          <w:tcPr>
            <w:tcW w:w="1459" w:type="dxa"/>
            <w:tcBorders>
              <w:top w:val="single" w:sz="4" w:space="0" w:color="000000"/>
              <w:left w:val="single" w:sz="4" w:space="0" w:color="000000"/>
              <w:bottom w:val="single" w:sz="4" w:space="0" w:color="000000"/>
              <w:right w:val="single" w:sz="4" w:space="0" w:color="000000"/>
            </w:tcBorders>
            <w:vAlign w:val="center"/>
          </w:tcPr>
          <w:p w:rsidR="00C460FA" w:rsidRPr="00C460FA" w:rsidRDefault="00C460FA" w:rsidP="00C460FA">
            <w:pPr>
              <w:tabs>
                <w:tab w:val="left" w:pos="476"/>
                <w:tab w:val="left" w:pos="1016"/>
              </w:tabs>
              <w:jc w:val="center"/>
            </w:pPr>
          </w:p>
        </w:tc>
      </w:tr>
      <w:tr w:rsidR="00C460FA" w:rsidRPr="00C460FA" w:rsidTr="00C460FA">
        <w:trPr>
          <w:jc w:val="center"/>
        </w:trPr>
        <w:tc>
          <w:tcPr>
            <w:tcW w:w="735" w:type="dxa"/>
            <w:tcBorders>
              <w:top w:val="single" w:sz="4" w:space="0" w:color="000000"/>
              <w:left w:val="single" w:sz="4" w:space="0" w:color="000000"/>
              <w:bottom w:val="single" w:sz="4" w:space="0" w:color="000000"/>
              <w:right w:val="single" w:sz="4" w:space="0" w:color="000000"/>
            </w:tcBorders>
            <w:vAlign w:val="center"/>
          </w:tcPr>
          <w:p w:rsidR="00C460FA" w:rsidRPr="009A0FDA" w:rsidRDefault="00C460FA" w:rsidP="00B551D4">
            <w:pPr>
              <w:numPr>
                <w:ilvl w:val="0"/>
                <w:numId w:val="16"/>
              </w:numPr>
              <w:tabs>
                <w:tab w:val="left" w:pos="476"/>
                <w:tab w:val="left" w:pos="1016"/>
              </w:tabs>
              <w:spacing w:after="120" w:line="360" w:lineRule="auto"/>
              <w:jc w:val="center"/>
            </w:pPr>
          </w:p>
        </w:tc>
        <w:tc>
          <w:tcPr>
            <w:tcW w:w="4272" w:type="dxa"/>
            <w:tcBorders>
              <w:top w:val="single" w:sz="4" w:space="0" w:color="000000"/>
              <w:left w:val="single" w:sz="4" w:space="0" w:color="000000"/>
              <w:bottom w:val="single" w:sz="4" w:space="0" w:color="000000"/>
              <w:right w:val="single" w:sz="4" w:space="0" w:color="000000"/>
            </w:tcBorders>
            <w:vAlign w:val="center"/>
            <w:hideMark/>
          </w:tcPr>
          <w:p w:rsidR="009A0FDA" w:rsidRPr="009A0FDA" w:rsidRDefault="009A0FDA" w:rsidP="009A0FDA">
            <w:pPr>
              <w:tabs>
                <w:tab w:val="left" w:pos="476"/>
                <w:tab w:val="left" w:pos="1016"/>
              </w:tabs>
              <w:jc w:val="center"/>
              <w:rPr>
                <w:rtl/>
              </w:rPr>
            </w:pPr>
            <w:r w:rsidRPr="009A0FDA">
              <w:rPr>
                <w:rFonts w:hint="cs"/>
                <w:rtl/>
              </w:rPr>
              <w:t xml:space="preserve">טופס כרטיס פרויקט / </w:t>
            </w:r>
            <w:proofErr w:type="spellStart"/>
            <w:r w:rsidRPr="009A0FDA">
              <w:rPr>
                <w:rFonts w:hint="cs"/>
                <w:rtl/>
              </w:rPr>
              <w:t>תוכנית</w:t>
            </w:r>
            <w:proofErr w:type="spellEnd"/>
            <w:r w:rsidRPr="009A0FDA">
              <w:rPr>
                <w:rFonts w:hint="cs"/>
                <w:rtl/>
              </w:rPr>
              <w:t xml:space="preserve"> עבודה </w:t>
            </w:r>
          </w:p>
          <w:p w:rsidR="009A0FDA" w:rsidRPr="009A0FDA" w:rsidRDefault="009A0FDA" w:rsidP="009A0FDA">
            <w:pPr>
              <w:tabs>
                <w:tab w:val="left" w:pos="476"/>
                <w:tab w:val="left" w:pos="1016"/>
              </w:tabs>
              <w:jc w:val="center"/>
              <w:rPr>
                <w:rtl/>
              </w:rPr>
            </w:pPr>
            <w:r w:rsidRPr="009A0FDA">
              <w:rPr>
                <w:rFonts w:hint="cs"/>
                <w:rtl/>
              </w:rPr>
              <w:t>(</w:t>
            </w:r>
            <w:r w:rsidRPr="009A0FDA">
              <w:rPr>
                <w:rFonts w:hint="cs"/>
                <w:b/>
                <w:bCs/>
                <w:rtl/>
              </w:rPr>
              <w:t>נספח א'1</w:t>
            </w:r>
            <w:r w:rsidRPr="009A0FDA">
              <w:rPr>
                <w:rFonts w:hint="cs"/>
                <w:rtl/>
              </w:rPr>
              <w:t>)</w:t>
            </w:r>
          </w:p>
          <w:p w:rsidR="00C460FA" w:rsidRPr="009A0FDA" w:rsidRDefault="00C460FA" w:rsidP="009A0FDA">
            <w:pPr>
              <w:tabs>
                <w:tab w:val="left" w:pos="476"/>
                <w:tab w:val="left" w:pos="1016"/>
              </w:tabs>
              <w:rPr>
                <w:b/>
                <w:bCs/>
                <w:rtl/>
              </w:rPr>
            </w:pPr>
          </w:p>
        </w:tc>
        <w:tc>
          <w:tcPr>
            <w:tcW w:w="1459" w:type="dxa"/>
            <w:tcBorders>
              <w:top w:val="single" w:sz="4" w:space="0" w:color="000000"/>
              <w:left w:val="single" w:sz="4" w:space="0" w:color="000000"/>
              <w:bottom w:val="single" w:sz="4" w:space="0" w:color="000000"/>
              <w:right w:val="single" w:sz="4" w:space="0" w:color="000000"/>
            </w:tcBorders>
            <w:vAlign w:val="center"/>
          </w:tcPr>
          <w:p w:rsidR="00C460FA" w:rsidRPr="00C460FA" w:rsidRDefault="00C460FA" w:rsidP="00C460FA">
            <w:pPr>
              <w:tabs>
                <w:tab w:val="left" w:pos="476"/>
                <w:tab w:val="left" w:pos="1016"/>
              </w:tabs>
              <w:jc w:val="center"/>
            </w:pPr>
          </w:p>
        </w:tc>
      </w:tr>
      <w:tr w:rsidR="006C2CFA" w:rsidRPr="00C460FA" w:rsidTr="00C460FA">
        <w:trPr>
          <w:jc w:val="center"/>
        </w:trPr>
        <w:tc>
          <w:tcPr>
            <w:tcW w:w="735" w:type="dxa"/>
            <w:tcBorders>
              <w:top w:val="single" w:sz="4" w:space="0" w:color="000000"/>
              <w:left w:val="single" w:sz="4" w:space="0" w:color="000000"/>
              <w:bottom w:val="single" w:sz="4" w:space="0" w:color="000000"/>
              <w:right w:val="single" w:sz="4" w:space="0" w:color="000000"/>
            </w:tcBorders>
            <w:vAlign w:val="center"/>
          </w:tcPr>
          <w:p w:rsidR="006C2CFA" w:rsidRPr="009A0FDA" w:rsidRDefault="006C2CFA" w:rsidP="00B551D4">
            <w:pPr>
              <w:numPr>
                <w:ilvl w:val="0"/>
                <w:numId w:val="16"/>
              </w:numPr>
              <w:tabs>
                <w:tab w:val="left" w:pos="476"/>
                <w:tab w:val="left" w:pos="1016"/>
              </w:tabs>
              <w:spacing w:after="120" w:line="360" w:lineRule="auto"/>
              <w:jc w:val="center"/>
            </w:pPr>
          </w:p>
        </w:tc>
        <w:tc>
          <w:tcPr>
            <w:tcW w:w="4272" w:type="dxa"/>
            <w:tcBorders>
              <w:top w:val="single" w:sz="4" w:space="0" w:color="000000"/>
              <w:left w:val="single" w:sz="4" w:space="0" w:color="000000"/>
              <w:bottom w:val="single" w:sz="4" w:space="0" w:color="000000"/>
              <w:right w:val="single" w:sz="4" w:space="0" w:color="000000"/>
            </w:tcBorders>
            <w:vAlign w:val="center"/>
          </w:tcPr>
          <w:p w:rsidR="009A0FDA" w:rsidRPr="009A0FDA" w:rsidRDefault="009A0FDA" w:rsidP="00E2383B">
            <w:pPr>
              <w:tabs>
                <w:tab w:val="left" w:pos="476"/>
                <w:tab w:val="left" w:pos="1016"/>
              </w:tabs>
              <w:jc w:val="center"/>
              <w:rPr>
                <w:rtl/>
              </w:rPr>
            </w:pPr>
            <w:r w:rsidRPr="009A0FDA">
              <w:rPr>
                <w:rFonts w:hint="cs"/>
                <w:rtl/>
              </w:rPr>
              <w:t>טופס הצעת מחיר</w:t>
            </w:r>
            <w:r w:rsidR="00192A65">
              <w:rPr>
                <w:rFonts w:hint="cs"/>
                <w:rtl/>
              </w:rPr>
              <w:t xml:space="preserve"> </w:t>
            </w:r>
            <w:r w:rsidR="00192A65">
              <w:rPr>
                <w:rtl/>
              </w:rPr>
              <w:t>–</w:t>
            </w:r>
            <w:r w:rsidR="00192A65">
              <w:rPr>
                <w:rFonts w:hint="cs"/>
                <w:rtl/>
              </w:rPr>
              <w:t xml:space="preserve"> קובץ האקסל</w:t>
            </w:r>
            <w:r w:rsidRPr="009A0FDA">
              <w:rPr>
                <w:rFonts w:hint="cs"/>
                <w:rtl/>
              </w:rPr>
              <w:t xml:space="preserve"> (</w:t>
            </w:r>
            <w:r w:rsidRPr="009A0FDA">
              <w:rPr>
                <w:rFonts w:hint="cs"/>
                <w:b/>
                <w:bCs/>
                <w:rtl/>
              </w:rPr>
              <w:t>נספח א'2)</w:t>
            </w:r>
          </w:p>
        </w:tc>
        <w:tc>
          <w:tcPr>
            <w:tcW w:w="1459" w:type="dxa"/>
            <w:tcBorders>
              <w:top w:val="single" w:sz="4" w:space="0" w:color="000000"/>
              <w:left w:val="single" w:sz="4" w:space="0" w:color="000000"/>
              <w:bottom w:val="single" w:sz="4" w:space="0" w:color="000000"/>
              <w:right w:val="single" w:sz="4" w:space="0" w:color="000000"/>
            </w:tcBorders>
            <w:vAlign w:val="center"/>
          </w:tcPr>
          <w:p w:rsidR="006C2CFA" w:rsidRPr="00C460FA" w:rsidRDefault="006C2CFA" w:rsidP="00C460FA">
            <w:pPr>
              <w:tabs>
                <w:tab w:val="left" w:pos="476"/>
                <w:tab w:val="left" w:pos="1016"/>
              </w:tabs>
              <w:jc w:val="center"/>
            </w:pPr>
          </w:p>
        </w:tc>
      </w:tr>
      <w:tr w:rsidR="00C460FA" w:rsidRPr="00C460FA" w:rsidTr="00C460FA">
        <w:trPr>
          <w:jc w:val="center"/>
        </w:trPr>
        <w:tc>
          <w:tcPr>
            <w:tcW w:w="735" w:type="dxa"/>
            <w:tcBorders>
              <w:top w:val="single" w:sz="4" w:space="0" w:color="000000"/>
              <w:left w:val="single" w:sz="4" w:space="0" w:color="000000"/>
              <w:bottom w:val="single" w:sz="4" w:space="0" w:color="000000"/>
              <w:right w:val="single" w:sz="4" w:space="0" w:color="000000"/>
            </w:tcBorders>
            <w:vAlign w:val="center"/>
          </w:tcPr>
          <w:p w:rsidR="00C460FA" w:rsidRPr="009A0FDA" w:rsidRDefault="00C460FA" w:rsidP="00B551D4">
            <w:pPr>
              <w:numPr>
                <w:ilvl w:val="0"/>
                <w:numId w:val="16"/>
              </w:numPr>
              <w:tabs>
                <w:tab w:val="left" w:pos="476"/>
                <w:tab w:val="left" w:pos="1016"/>
              </w:tabs>
              <w:spacing w:after="120" w:line="360" w:lineRule="auto"/>
              <w:jc w:val="center"/>
            </w:pPr>
          </w:p>
        </w:tc>
        <w:tc>
          <w:tcPr>
            <w:tcW w:w="4272" w:type="dxa"/>
            <w:tcBorders>
              <w:top w:val="single" w:sz="4" w:space="0" w:color="000000"/>
              <w:left w:val="single" w:sz="4" w:space="0" w:color="000000"/>
              <w:bottom w:val="single" w:sz="4" w:space="0" w:color="000000"/>
              <w:right w:val="single" w:sz="4" w:space="0" w:color="000000"/>
            </w:tcBorders>
            <w:vAlign w:val="center"/>
            <w:hideMark/>
          </w:tcPr>
          <w:p w:rsidR="00C460FA" w:rsidRPr="009A0FDA" w:rsidRDefault="00C460FA" w:rsidP="00453945">
            <w:pPr>
              <w:tabs>
                <w:tab w:val="left" w:pos="476"/>
                <w:tab w:val="left" w:pos="1016"/>
              </w:tabs>
              <w:jc w:val="center"/>
              <w:rPr>
                <w:b/>
                <w:bCs/>
                <w:rtl/>
              </w:rPr>
            </w:pPr>
            <w:r w:rsidRPr="003F2CF4">
              <w:rPr>
                <w:rFonts w:hint="cs"/>
                <w:rtl/>
              </w:rPr>
              <w:t xml:space="preserve">ניסיון </w:t>
            </w:r>
            <w:r w:rsidR="009A0FDA" w:rsidRPr="003F2CF4">
              <w:rPr>
                <w:rFonts w:hint="cs"/>
                <w:rtl/>
              </w:rPr>
              <w:t>הצוות</w:t>
            </w:r>
            <w:r w:rsidRPr="003F2CF4">
              <w:rPr>
                <w:rFonts w:hint="cs"/>
                <w:rtl/>
              </w:rPr>
              <w:t xml:space="preserve"> (</w:t>
            </w:r>
            <w:r w:rsidRPr="003F2CF4">
              <w:rPr>
                <w:rFonts w:hint="cs"/>
                <w:b/>
                <w:bCs/>
                <w:rtl/>
              </w:rPr>
              <w:t>נספח ב')</w:t>
            </w:r>
            <w:r w:rsidR="003F2CF4" w:rsidRPr="003F2CF4">
              <w:rPr>
                <w:rFonts w:hint="cs"/>
                <w:b/>
                <w:bCs/>
                <w:rtl/>
              </w:rPr>
              <w:t xml:space="preserve">, </w:t>
            </w:r>
            <w:r w:rsidR="003F2CF4" w:rsidRPr="003F2CF4">
              <w:rPr>
                <w:rFonts w:hint="cs"/>
                <w:rtl/>
              </w:rPr>
              <w:t xml:space="preserve">קורות חיים, </w:t>
            </w:r>
            <w:proofErr w:type="spellStart"/>
            <w:r w:rsidR="003F2CF4" w:rsidRPr="003F2CF4">
              <w:rPr>
                <w:rFonts w:hint="cs"/>
                <w:rtl/>
              </w:rPr>
              <w:t>רשיונות</w:t>
            </w:r>
            <w:proofErr w:type="spellEnd"/>
            <w:r w:rsidR="003F2CF4" w:rsidRPr="003F2CF4">
              <w:rPr>
                <w:rFonts w:hint="cs"/>
                <w:b/>
                <w:bCs/>
                <w:rtl/>
              </w:rPr>
              <w:t xml:space="preserve"> </w:t>
            </w:r>
            <w:r w:rsidR="00B2765F" w:rsidRPr="003F2CF4">
              <w:rPr>
                <w:rFonts w:hint="cs"/>
                <w:b/>
                <w:bCs/>
                <w:rtl/>
              </w:rPr>
              <w:t xml:space="preserve"> </w:t>
            </w:r>
            <w:r w:rsidR="00453945" w:rsidRPr="003F2CF4">
              <w:rPr>
                <w:rFonts w:hint="cs"/>
                <w:rtl/>
              </w:rPr>
              <w:t>ואישורי השכלה רלבנטיים</w:t>
            </w:r>
            <w:r w:rsidR="00453945">
              <w:rPr>
                <w:rFonts w:hint="cs"/>
                <w:b/>
                <w:bCs/>
                <w:rtl/>
              </w:rPr>
              <w:t xml:space="preserve"> </w:t>
            </w:r>
          </w:p>
        </w:tc>
        <w:tc>
          <w:tcPr>
            <w:tcW w:w="1459" w:type="dxa"/>
            <w:tcBorders>
              <w:top w:val="single" w:sz="4" w:space="0" w:color="000000"/>
              <w:left w:val="single" w:sz="4" w:space="0" w:color="000000"/>
              <w:bottom w:val="single" w:sz="4" w:space="0" w:color="000000"/>
              <w:right w:val="single" w:sz="4" w:space="0" w:color="000000"/>
            </w:tcBorders>
            <w:vAlign w:val="center"/>
          </w:tcPr>
          <w:p w:rsidR="00C460FA" w:rsidRPr="00C460FA" w:rsidRDefault="00C460FA" w:rsidP="00C460FA">
            <w:pPr>
              <w:tabs>
                <w:tab w:val="left" w:pos="476"/>
                <w:tab w:val="left" w:pos="1016"/>
              </w:tabs>
              <w:jc w:val="center"/>
            </w:pPr>
          </w:p>
        </w:tc>
      </w:tr>
      <w:tr w:rsidR="00B2765F" w:rsidRPr="00C460FA" w:rsidTr="00C460FA">
        <w:trPr>
          <w:jc w:val="center"/>
        </w:trPr>
        <w:tc>
          <w:tcPr>
            <w:tcW w:w="735"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B551D4">
            <w:pPr>
              <w:numPr>
                <w:ilvl w:val="0"/>
                <w:numId w:val="16"/>
              </w:numPr>
              <w:tabs>
                <w:tab w:val="left" w:pos="476"/>
                <w:tab w:val="left" w:pos="1016"/>
              </w:tabs>
              <w:spacing w:after="120" w:line="360" w:lineRule="auto"/>
              <w:jc w:val="center"/>
            </w:pPr>
          </w:p>
        </w:tc>
        <w:tc>
          <w:tcPr>
            <w:tcW w:w="4272"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9A0FDA">
            <w:pPr>
              <w:tabs>
                <w:tab w:val="left" w:pos="476"/>
                <w:tab w:val="left" w:pos="1016"/>
              </w:tabs>
              <w:jc w:val="center"/>
              <w:rPr>
                <w:rtl/>
              </w:rPr>
            </w:pPr>
            <w:r w:rsidRPr="00E77C74">
              <w:rPr>
                <w:rFonts w:hint="cs"/>
                <w:rtl/>
              </w:rPr>
              <w:t>ערבות מציע (</w:t>
            </w:r>
            <w:r w:rsidRPr="00E77C74">
              <w:rPr>
                <w:rFonts w:hint="cs"/>
                <w:b/>
                <w:bCs/>
                <w:rtl/>
              </w:rPr>
              <w:t>נספח ג'</w:t>
            </w:r>
            <w:r w:rsidRPr="00E77C74">
              <w:rPr>
                <w:rFonts w:hint="cs"/>
                <w:rtl/>
              </w:rPr>
              <w:t>)</w:t>
            </w:r>
          </w:p>
        </w:tc>
        <w:tc>
          <w:tcPr>
            <w:tcW w:w="1459"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C460FA">
            <w:pPr>
              <w:tabs>
                <w:tab w:val="left" w:pos="476"/>
                <w:tab w:val="left" w:pos="1016"/>
              </w:tabs>
              <w:jc w:val="center"/>
            </w:pPr>
          </w:p>
        </w:tc>
      </w:tr>
      <w:tr w:rsidR="00C460FA" w:rsidRPr="00C460FA" w:rsidTr="00C460FA">
        <w:trPr>
          <w:jc w:val="center"/>
        </w:trPr>
        <w:tc>
          <w:tcPr>
            <w:tcW w:w="735" w:type="dxa"/>
            <w:tcBorders>
              <w:top w:val="single" w:sz="4" w:space="0" w:color="000000"/>
              <w:left w:val="single" w:sz="4" w:space="0" w:color="000000"/>
              <w:bottom w:val="single" w:sz="4" w:space="0" w:color="000000"/>
              <w:right w:val="single" w:sz="4" w:space="0" w:color="000000"/>
            </w:tcBorders>
            <w:vAlign w:val="center"/>
          </w:tcPr>
          <w:p w:rsidR="00C460FA" w:rsidRPr="00E77C74" w:rsidRDefault="00C460FA" w:rsidP="00B551D4">
            <w:pPr>
              <w:numPr>
                <w:ilvl w:val="0"/>
                <w:numId w:val="16"/>
              </w:numPr>
              <w:tabs>
                <w:tab w:val="left" w:pos="476"/>
                <w:tab w:val="left" w:pos="1016"/>
              </w:tabs>
              <w:spacing w:after="120" w:line="360" w:lineRule="auto"/>
              <w:jc w:val="center"/>
            </w:pPr>
          </w:p>
        </w:tc>
        <w:tc>
          <w:tcPr>
            <w:tcW w:w="4272" w:type="dxa"/>
            <w:tcBorders>
              <w:top w:val="single" w:sz="4" w:space="0" w:color="000000"/>
              <w:left w:val="single" w:sz="4" w:space="0" w:color="000000"/>
              <w:bottom w:val="single" w:sz="4" w:space="0" w:color="000000"/>
              <w:right w:val="single" w:sz="4" w:space="0" w:color="000000"/>
            </w:tcBorders>
            <w:vAlign w:val="center"/>
            <w:hideMark/>
          </w:tcPr>
          <w:p w:rsidR="00C460FA" w:rsidRPr="00E77C74" w:rsidRDefault="009A0FDA" w:rsidP="009A0FDA">
            <w:pPr>
              <w:tabs>
                <w:tab w:val="left" w:pos="476"/>
                <w:tab w:val="left" w:pos="1016"/>
              </w:tabs>
              <w:jc w:val="center"/>
              <w:rPr>
                <w:b/>
                <w:bCs/>
                <w:rtl/>
              </w:rPr>
            </w:pPr>
            <w:r w:rsidRPr="00E77C74">
              <w:rPr>
                <w:rFonts w:hint="cs"/>
                <w:rtl/>
              </w:rPr>
              <w:t>התחייבות לעמידה בדרישות המכרז</w:t>
            </w:r>
            <w:r w:rsidR="00C460FA" w:rsidRPr="00E77C74">
              <w:rPr>
                <w:rFonts w:hint="cs"/>
                <w:rtl/>
              </w:rPr>
              <w:t xml:space="preserve"> (</w:t>
            </w:r>
            <w:r w:rsidR="00C460FA" w:rsidRPr="00E77C74">
              <w:rPr>
                <w:rFonts w:hint="cs"/>
                <w:b/>
                <w:bCs/>
                <w:rtl/>
              </w:rPr>
              <w:t xml:space="preserve">נספח </w:t>
            </w:r>
            <w:r w:rsidRPr="00E77C74">
              <w:rPr>
                <w:rFonts w:hint="cs"/>
                <w:b/>
                <w:bCs/>
                <w:rtl/>
              </w:rPr>
              <w:t>ד</w:t>
            </w:r>
            <w:r w:rsidR="00C460FA" w:rsidRPr="00E77C74">
              <w:rPr>
                <w:rFonts w:hint="cs"/>
                <w:b/>
                <w:bCs/>
                <w:rtl/>
              </w:rPr>
              <w:t>')</w:t>
            </w:r>
          </w:p>
        </w:tc>
        <w:tc>
          <w:tcPr>
            <w:tcW w:w="1459" w:type="dxa"/>
            <w:tcBorders>
              <w:top w:val="single" w:sz="4" w:space="0" w:color="000000"/>
              <w:left w:val="single" w:sz="4" w:space="0" w:color="000000"/>
              <w:bottom w:val="single" w:sz="4" w:space="0" w:color="000000"/>
              <w:right w:val="single" w:sz="4" w:space="0" w:color="000000"/>
            </w:tcBorders>
            <w:vAlign w:val="center"/>
          </w:tcPr>
          <w:p w:rsidR="00C460FA" w:rsidRPr="00E77C74" w:rsidRDefault="00C460FA" w:rsidP="00C460FA">
            <w:pPr>
              <w:tabs>
                <w:tab w:val="left" w:pos="476"/>
                <w:tab w:val="left" w:pos="1016"/>
              </w:tabs>
              <w:jc w:val="center"/>
            </w:pPr>
          </w:p>
        </w:tc>
      </w:tr>
      <w:tr w:rsidR="00C460FA" w:rsidRPr="00C460FA" w:rsidTr="00C460FA">
        <w:trPr>
          <w:jc w:val="center"/>
        </w:trPr>
        <w:tc>
          <w:tcPr>
            <w:tcW w:w="735" w:type="dxa"/>
            <w:tcBorders>
              <w:top w:val="single" w:sz="4" w:space="0" w:color="000000"/>
              <w:left w:val="single" w:sz="4" w:space="0" w:color="000000"/>
              <w:bottom w:val="single" w:sz="4" w:space="0" w:color="000000"/>
              <w:right w:val="single" w:sz="4" w:space="0" w:color="000000"/>
            </w:tcBorders>
            <w:vAlign w:val="center"/>
          </w:tcPr>
          <w:p w:rsidR="00C460FA" w:rsidRPr="00E77C74" w:rsidRDefault="00C460FA" w:rsidP="00B551D4">
            <w:pPr>
              <w:numPr>
                <w:ilvl w:val="0"/>
                <w:numId w:val="16"/>
              </w:numPr>
              <w:tabs>
                <w:tab w:val="left" w:pos="476"/>
                <w:tab w:val="left" w:pos="1016"/>
              </w:tabs>
              <w:spacing w:after="120" w:line="360" w:lineRule="auto"/>
              <w:jc w:val="center"/>
            </w:pPr>
          </w:p>
        </w:tc>
        <w:tc>
          <w:tcPr>
            <w:tcW w:w="4272" w:type="dxa"/>
            <w:tcBorders>
              <w:top w:val="single" w:sz="4" w:space="0" w:color="000000"/>
              <w:left w:val="single" w:sz="4" w:space="0" w:color="000000"/>
              <w:bottom w:val="single" w:sz="4" w:space="0" w:color="000000"/>
              <w:right w:val="single" w:sz="4" w:space="0" w:color="000000"/>
            </w:tcBorders>
            <w:vAlign w:val="center"/>
            <w:hideMark/>
          </w:tcPr>
          <w:p w:rsidR="00C460FA" w:rsidRPr="00E77C74" w:rsidRDefault="00B2765F" w:rsidP="00B2765F">
            <w:pPr>
              <w:tabs>
                <w:tab w:val="left" w:pos="476"/>
                <w:tab w:val="left" w:pos="1016"/>
              </w:tabs>
              <w:jc w:val="center"/>
              <w:rPr>
                <w:b/>
                <w:bCs/>
                <w:rtl/>
              </w:rPr>
            </w:pPr>
            <w:r w:rsidRPr="00E77C74">
              <w:rPr>
                <w:rFonts w:hint="cs"/>
                <w:rtl/>
              </w:rPr>
              <w:t>התחייבות להימנע מניגוד עניינים, שמירה על סודיות ואבטחת מידע (</w:t>
            </w:r>
            <w:r w:rsidRPr="00E77C74">
              <w:rPr>
                <w:rFonts w:hint="cs"/>
                <w:b/>
                <w:bCs/>
                <w:rtl/>
              </w:rPr>
              <w:t>נספח  ה')</w:t>
            </w:r>
          </w:p>
        </w:tc>
        <w:tc>
          <w:tcPr>
            <w:tcW w:w="1459" w:type="dxa"/>
            <w:tcBorders>
              <w:top w:val="single" w:sz="4" w:space="0" w:color="000000"/>
              <w:left w:val="single" w:sz="4" w:space="0" w:color="000000"/>
              <w:bottom w:val="single" w:sz="4" w:space="0" w:color="000000"/>
              <w:right w:val="single" w:sz="4" w:space="0" w:color="000000"/>
            </w:tcBorders>
            <w:vAlign w:val="center"/>
          </w:tcPr>
          <w:p w:rsidR="00C460FA" w:rsidRPr="00E77C74" w:rsidRDefault="00C460FA" w:rsidP="00C460FA">
            <w:pPr>
              <w:tabs>
                <w:tab w:val="left" w:pos="476"/>
                <w:tab w:val="left" w:pos="1016"/>
              </w:tabs>
              <w:jc w:val="center"/>
            </w:pPr>
          </w:p>
        </w:tc>
      </w:tr>
      <w:tr w:rsidR="00B2765F" w:rsidRPr="00C460FA" w:rsidTr="00C460FA">
        <w:trPr>
          <w:jc w:val="center"/>
        </w:trPr>
        <w:tc>
          <w:tcPr>
            <w:tcW w:w="735"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B551D4">
            <w:pPr>
              <w:numPr>
                <w:ilvl w:val="0"/>
                <w:numId w:val="16"/>
              </w:numPr>
              <w:tabs>
                <w:tab w:val="left" w:pos="476"/>
                <w:tab w:val="left" w:pos="1016"/>
              </w:tabs>
              <w:spacing w:after="120" w:line="360" w:lineRule="auto"/>
              <w:jc w:val="center"/>
            </w:pPr>
          </w:p>
        </w:tc>
        <w:tc>
          <w:tcPr>
            <w:tcW w:w="4272"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B2765F">
            <w:pPr>
              <w:tabs>
                <w:tab w:val="left" w:pos="476"/>
                <w:tab w:val="left" w:pos="1016"/>
              </w:tabs>
              <w:jc w:val="center"/>
              <w:rPr>
                <w:rtl/>
              </w:rPr>
            </w:pPr>
            <w:r w:rsidRPr="00E77C74">
              <w:rPr>
                <w:rFonts w:hint="cs"/>
                <w:rtl/>
              </w:rPr>
              <w:t>הצהרה בדבר זכויות קניין (</w:t>
            </w:r>
            <w:r w:rsidRPr="00E77C74">
              <w:rPr>
                <w:rFonts w:hint="cs"/>
                <w:b/>
                <w:bCs/>
                <w:rtl/>
              </w:rPr>
              <w:t>נספח ו')</w:t>
            </w:r>
          </w:p>
        </w:tc>
        <w:tc>
          <w:tcPr>
            <w:tcW w:w="1459"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C460FA">
            <w:pPr>
              <w:tabs>
                <w:tab w:val="left" w:pos="476"/>
                <w:tab w:val="left" w:pos="1016"/>
              </w:tabs>
              <w:jc w:val="center"/>
            </w:pPr>
          </w:p>
        </w:tc>
      </w:tr>
      <w:tr w:rsidR="00B2765F" w:rsidRPr="00C460FA" w:rsidTr="00C460FA">
        <w:trPr>
          <w:jc w:val="center"/>
        </w:trPr>
        <w:tc>
          <w:tcPr>
            <w:tcW w:w="735"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B551D4">
            <w:pPr>
              <w:numPr>
                <w:ilvl w:val="0"/>
                <w:numId w:val="16"/>
              </w:numPr>
              <w:tabs>
                <w:tab w:val="left" w:pos="476"/>
                <w:tab w:val="left" w:pos="1016"/>
              </w:tabs>
              <w:spacing w:after="120" w:line="360" w:lineRule="auto"/>
              <w:jc w:val="center"/>
            </w:pPr>
          </w:p>
        </w:tc>
        <w:tc>
          <w:tcPr>
            <w:tcW w:w="4272"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B2765F">
            <w:pPr>
              <w:tabs>
                <w:tab w:val="left" w:pos="476"/>
                <w:tab w:val="left" w:pos="1016"/>
              </w:tabs>
              <w:jc w:val="center"/>
              <w:rPr>
                <w:rtl/>
              </w:rPr>
            </w:pPr>
            <w:r w:rsidRPr="00E77C74">
              <w:rPr>
                <w:rtl/>
              </w:rPr>
              <w:t>הצהרה בדבר העדר הרשעות בגין העסקת עובדים זרים ותשלום שכר מינימום (</w:t>
            </w:r>
            <w:r w:rsidRPr="00E77C74">
              <w:rPr>
                <w:b/>
                <w:bCs/>
                <w:rtl/>
              </w:rPr>
              <w:t>נספח ז')</w:t>
            </w:r>
          </w:p>
        </w:tc>
        <w:tc>
          <w:tcPr>
            <w:tcW w:w="1459"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C460FA">
            <w:pPr>
              <w:tabs>
                <w:tab w:val="left" w:pos="476"/>
                <w:tab w:val="left" w:pos="1016"/>
              </w:tabs>
              <w:jc w:val="center"/>
            </w:pPr>
          </w:p>
        </w:tc>
      </w:tr>
      <w:tr w:rsidR="00B2765F" w:rsidRPr="00C460FA" w:rsidTr="00C460FA">
        <w:trPr>
          <w:jc w:val="center"/>
        </w:trPr>
        <w:tc>
          <w:tcPr>
            <w:tcW w:w="735"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B551D4">
            <w:pPr>
              <w:numPr>
                <w:ilvl w:val="0"/>
                <w:numId w:val="16"/>
              </w:numPr>
              <w:tabs>
                <w:tab w:val="left" w:pos="476"/>
                <w:tab w:val="left" w:pos="1016"/>
              </w:tabs>
              <w:spacing w:after="120" w:line="360" w:lineRule="auto"/>
              <w:jc w:val="center"/>
            </w:pPr>
          </w:p>
        </w:tc>
        <w:tc>
          <w:tcPr>
            <w:tcW w:w="4272"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B2765F">
            <w:pPr>
              <w:tabs>
                <w:tab w:val="left" w:pos="476"/>
                <w:tab w:val="left" w:pos="1016"/>
              </w:tabs>
              <w:jc w:val="center"/>
              <w:rPr>
                <w:rtl/>
              </w:rPr>
            </w:pPr>
            <w:r w:rsidRPr="00E77C74">
              <w:rPr>
                <w:rFonts w:hint="cs"/>
                <w:rtl/>
              </w:rPr>
              <w:t>התחייבות לעשות שימוש במוצרי תוכנה מקוריים בלבד (</w:t>
            </w:r>
            <w:r w:rsidRPr="00E77C74">
              <w:rPr>
                <w:rFonts w:hint="cs"/>
                <w:b/>
                <w:bCs/>
                <w:rtl/>
              </w:rPr>
              <w:t>נספח ח')</w:t>
            </w:r>
          </w:p>
        </w:tc>
        <w:tc>
          <w:tcPr>
            <w:tcW w:w="1459"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C460FA">
            <w:pPr>
              <w:tabs>
                <w:tab w:val="left" w:pos="476"/>
                <w:tab w:val="left" w:pos="1016"/>
              </w:tabs>
              <w:jc w:val="center"/>
            </w:pPr>
          </w:p>
        </w:tc>
      </w:tr>
      <w:tr w:rsidR="00B2765F" w:rsidRPr="00C460FA" w:rsidTr="00C460FA">
        <w:trPr>
          <w:jc w:val="center"/>
        </w:trPr>
        <w:tc>
          <w:tcPr>
            <w:tcW w:w="735"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B551D4">
            <w:pPr>
              <w:numPr>
                <w:ilvl w:val="0"/>
                <w:numId w:val="16"/>
              </w:numPr>
              <w:tabs>
                <w:tab w:val="left" w:pos="476"/>
                <w:tab w:val="left" w:pos="1016"/>
              </w:tabs>
              <w:spacing w:after="120" w:line="360" w:lineRule="auto"/>
              <w:jc w:val="center"/>
            </w:pPr>
          </w:p>
        </w:tc>
        <w:tc>
          <w:tcPr>
            <w:tcW w:w="4272"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B2765F">
            <w:pPr>
              <w:tabs>
                <w:tab w:val="left" w:pos="476"/>
                <w:tab w:val="left" w:pos="1016"/>
              </w:tabs>
              <w:jc w:val="center"/>
              <w:rPr>
                <w:rtl/>
              </w:rPr>
            </w:pPr>
            <w:r w:rsidRPr="00E77C74">
              <w:rPr>
                <w:rFonts w:hint="cs"/>
                <w:rtl/>
              </w:rPr>
              <w:t>התחייבות לציין את מקור השירות</w:t>
            </w:r>
          </w:p>
          <w:p w:rsidR="00B2765F" w:rsidRPr="00E77C74" w:rsidRDefault="00B2765F" w:rsidP="00B2765F">
            <w:pPr>
              <w:tabs>
                <w:tab w:val="left" w:pos="476"/>
                <w:tab w:val="left" w:pos="1016"/>
              </w:tabs>
              <w:jc w:val="center"/>
              <w:rPr>
                <w:rtl/>
              </w:rPr>
            </w:pPr>
            <w:r w:rsidRPr="00E77C74">
              <w:rPr>
                <w:rFonts w:hint="cs"/>
                <w:rtl/>
              </w:rPr>
              <w:t xml:space="preserve"> (</w:t>
            </w:r>
            <w:r w:rsidRPr="00E77C74">
              <w:rPr>
                <w:rFonts w:hint="cs"/>
                <w:b/>
                <w:bCs/>
                <w:rtl/>
              </w:rPr>
              <w:t>נספח ט')</w:t>
            </w:r>
          </w:p>
        </w:tc>
        <w:tc>
          <w:tcPr>
            <w:tcW w:w="1459"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C460FA">
            <w:pPr>
              <w:tabs>
                <w:tab w:val="left" w:pos="476"/>
                <w:tab w:val="left" w:pos="1016"/>
              </w:tabs>
              <w:jc w:val="center"/>
            </w:pPr>
          </w:p>
        </w:tc>
      </w:tr>
      <w:tr w:rsidR="00B2765F" w:rsidRPr="00C460FA" w:rsidTr="00C460FA">
        <w:trPr>
          <w:jc w:val="center"/>
        </w:trPr>
        <w:tc>
          <w:tcPr>
            <w:tcW w:w="735"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B551D4">
            <w:pPr>
              <w:numPr>
                <w:ilvl w:val="0"/>
                <w:numId w:val="16"/>
              </w:numPr>
              <w:tabs>
                <w:tab w:val="left" w:pos="476"/>
                <w:tab w:val="left" w:pos="1016"/>
              </w:tabs>
              <w:spacing w:after="120" w:line="360" w:lineRule="auto"/>
              <w:jc w:val="center"/>
            </w:pPr>
          </w:p>
        </w:tc>
        <w:tc>
          <w:tcPr>
            <w:tcW w:w="4272"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B2765F">
            <w:pPr>
              <w:tabs>
                <w:tab w:val="left" w:pos="476"/>
                <w:tab w:val="left" w:pos="1016"/>
              </w:tabs>
              <w:jc w:val="center"/>
              <w:rPr>
                <w:rtl/>
              </w:rPr>
            </w:pPr>
            <w:r w:rsidRPr="00E77C74">
              <w:rPr>
                <w:rFonts w:hint="cs"/>
                <w:rtl/>
              </w:rPr>
              <w:t>התחייבות לקיום חוקי העבודה (</w:t>
            </w:r>
            <w:r w:rsidRPr="00E77C74">
              <w:rPr>
                <w:rFonts w:hint="cs"/>
                <w:b/>
                <w:bCs/>
                <w:rtl/>
              </w:rPr>
              <w:t>נספח י'</w:t>
            </w:r>
            <w:r w:rsidRPr="00E77C74">
              <w:rPr>
                <w:rFonts w:hint="cs"/>
                <w:rtl/>
              </w:rPr>
              <w:t>)</w:t>
            </w:r>
          </w:p>
        </w:tc>
        <w:tc>
          <w:tcPr>
            <w:tcW w:w="1459"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C460FA">
            <w:pPr>
              <w:tabs>
                <w:tab w:val="left" w:pos="476"/>
                <w:tab w:val="left" w:pos="1016"/>
              </w:tabs>
              <w:jc w:val="center"/>
            </w:pPr>
          </w:p>
        </w:tc>
      </w:tr>
      <w:tr w:rsidR="00B2765F" w:rsidRPr="00C460FA" w:rsidTr="00C460FA">
        <w:trPr>
          <w:jc w:val="center"/>
        </w:trPr>
        <w:tc>
          <w:tcPr>
            <w:tcW w:w="735"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B551D4">
            <w:pPr>
              <w:numPr>
                <w:ilvl w:val="0"/>
                <w:numId w:val="16"/>
              </w:numPr>
              <w:tabs>
                <w:tab w:val="left" w:pos="476"/>
                <w:tab w:val="left" w:pos="1016"/>
              </w:tabs>
              <w:spacing w:after="120" w:line="360" w:lineRule="auto"/>
              <w:jc w:val="center"/>
            </w:pPr>
          </w:p>
        </w:tc>
        <w:tc>
          <w:tcPr>
            <w:tcW w:w="4272"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B2765F">
            <w:pPr>
              <w:tabs>
                <w:tab w:val="left" w:pos="476"/>
                <w:tab w:val="left" w:pos="1016"/>
              </w:tabs>
              <w:jc w:val="center"/>
              <w:rPr>
                <w:rtl/>
              </w:rPr>
            </w:pPr>
            <w:r w:rsidRPr="00E77C74">
              <w:rPr>
                <w:rFonts w:ascii="Times New Roman Bold" w:hAnsi="Times New Roman Bold" w:hint="cs"/>
                <w:rtl/>
              </w:rPr>
              <w:t>הצהרה בדבר תשלום שכר מינימום כחוק ותשלומים סוציאליים כנדרש</w:t>
            </w:r>
            <w:r w:rsidRPr="00E77C74">
              <w:rPr>
                <w:rFonts w:hint="cs"/>
                <w:rtl/>
              </w:rPr>
              <w:t xml:space="preserve"> (</w:t>
            </w:r>
            <w:r w:rsidRPr="00E77C74">
              <w:rPr>
                <w:rFonts w:hint="cs"/>
                <w:b/>
                <w:bCs/>
                <w:rtl/>
              </w:rPr>
              <w:t>נספח יא')</w:t>
            </w:r>
          </w:p>
        </w:tc>
        <w:tc>
          <w:tcPr>
            <w:tcW w:w="1459"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C460FA">
            <w:pPr>
              <w:tabs>
                <w:tab w:val="left" w:pos="476"/>
                <w:tab w:val="left" w:pos="1016"/>
              </w:tabs>
              <w:jc w:val="center"/>
            </w:pPr>
          </w:p>
        </w:tc>
      </w:tr>
      <w:tr w:rsidR="00B2765F" w:rsidRPr="00C460FA" w:rsidTr="00C460FA">
        <w:trPr>
          <w:jc w:val="center"/>
        </w:trPr>
        <w:tc>
          <w:tcPr>
            <w:tcW w:w="735"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B551D4">
            <w:pPr>
              <w:numPr>
                <w:ilvl w:val="0"/>
                <w:numId w:val="16"/>
              </w:numPr>
              <w:tabs>
                <w:tab w:val="left" w:pos="476"/>
                <w:tab w:val="left" w:pos="1016"/>
              </w:tabs>
              <w:spacing w:after="120" w:line="360" w:lineRule="auto"/>
              <w:jc w:val="center"/>
            </w:pPr>
          </w:p>
        </w:tc>
        <w:tc>
          <w:tcPr>
            <w:tcW w:w="4272"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453945" w:rsidP="00B2765F">
            <w:pPr>
              <w:tabs>
                <w:tab w:val="left" w:pos="476"/>
                <w:tab w:val="left" w:pos="1016"/>
              </w:tabs>
              <w:jc w:val="center"/>
              <w:rPr>
                <w:rtl/>
              </w:rPr>
            </w:pPr>
            <w:r w:rsidRPr="00E77C74">
              <w:rPr>
                <w:rFonts w:hint="cs"/>
                <w:rtl/>
              </w:rPr>
              <w:t>הסכם ההתקשרות</w:t>
            </w:r>
            <w:r w:rsidR="00A9313E">
              <w:rPr>
                <w:rFonts w:hint="cs"/>
                <w:rtl/>
              </w:rPr>
              <w:t xml:space="preserve"> חתום בראשי תיבות בכל עמוד ובעמוד האחרון חתום על ידי </w:t>
            </w:r>
            <w:proofErr w:type="spellStart"/>
            <w:r w:rsidR="00A9313E">
              <w:rPr>
                <w:rFonts w:hint="cs"/>
                <w:rtl/>
              </w:rPr>
              <w:t>מורשי</w:t>
            </w:r>
            <w:proofErr w:type="spellEnd"/>
            <w:r w:rsidR="00A9313E">
              <w:rPr>
                <w:rFonts w:hint="cs"/>
                <w:rtl/>
              </w:rPr>
              <w:t xml:space="preserve"> </w:t>
            </w:r>
            <w:r w:rsidR="00A9313E">
              <w:rPr>
                <w:rFonts w:hint="cs"/>
                <w:rtl/>
              </w:rPr>
              <w:lastRenderedPageBreak/>
              <w:t>החתימה במקום המתאים</w:t>
            </w:r>
            <w:r w:rsidRPr="00E77C74">
              <w:rPr>
                <w:rFonts w:hint="cs"/>
                <w:rtl/>
              </w:rPr>
              <w:t xml:space="preserve"> </w:t>
            </w:r>
            <w:r w:rsidRPr="00E77C74">
              <w:rPr>
                <w:rFonts w:hint="cs"/>
                <w:b/>
                <w:bCs/>
                <w:rtl/>
              </w:rPr>
              <w:t xml:space="preserve">(נספח </w:t>
            </w:r>
            <w:proofErr w:type="spellStart"/>
            <w:r w:rsidRPr="00E77C74">
              <w:rPr>
                <w:rFonts w:hint="cs"/>
                <w:b/>
                <w:bCs/>
                <w:rtl/>
              </w:rPr>
              <w:t>יב</w:t>
            </w:r>
            <w:proofErr w:type="spellEnd"/>
            <w:r w:rsidRPr="00E77C74">
              <w:rPr>
                <w:rFonts w:hint="cs"/>
                <w:b/>
                <w:bCs/>
                <w:rtl/>
              </w:rPr>
              <w:t>'</w:t>
            </w:r>
            <w:r w:rsidRPr="00E77C74">
              <w:rPr>
                <w:rFonts w:hint="cs"/>
                <w:rtl/>
              </w:rPr>
              <w:t>)</w:t>
            </w:r>
          </w:p>
        </w:tc>
        <w:tc>
          <w:tcPr>
            <w:tcW w:w="1459" w:type="dxa"/>
            <w:tcBorders>
              <w:top w:val="single" w:sz="4" w:space="0" w:color="000000"/>
              <w:left w:val="single" w:sz="4" w:space="0" w:color="000000"/>
              <w:bottom w:val="single" w:sz="4" w:space="0" w:color="000000"/>
              <w:right w:val="single" w:sz="4" w:space="0" w:color="000000"/>
            </w:tcBorders>
            <w:vAlign w:val="center"/>
          </w:tcPr>
          <w:p w:rsidR="00B2765F" w:rsidRPr="00E77C74" w:rsidRDefault="00B2765F" w:rsidP="00C460FA">
            <w:pPr>
              <w:tabs>
                <w:tab w:val="left" w:pos="476"/>
                <w:tab w:val="left" w:pos="1016"/>
              </w:tabs>
              <w:jc w:val="center"/>
            </w:pPr>
          </w:p>
        </w:tc>
      </w:tr>
      <w:tr w:rsidR="00C460FA" w:rsidRPr="00C460FA" w:rsidTr="00C460FA">
        <w:trPr>
          <w:jc w:val="center"/>
        </w:trPr>
        <w:tc>
          <w:tcPr>
            <w:tcW w:w="735" w:type="dxa"/>
            <w:tcBorders>
              <w:top w:val="single" w:sz="4" w:space="0" w:color="000000"/>
              <w:left w:val="single" w:sz="4" w:space="0" w:color="000000"/>
              <w:bottom w:val="single" w:sz="4" w:space="0" w:color="000000"/>
              <w:right w:val="single" w:sz="4" w:space="0" w:color="000000"/>
            </w:tcBorders>
            <w:vAlign w:val="center"/>
          </w:tcPr>
          <w:p w:rsidR="00C460FA" w:rsidRPr="00E77C74" w:rsidRDefault="00C460FA" w:rsidP="00B551D4">
            <w:pPr>
              <w:numPr>
                <w:ilvl w:val="0"/>
                <w:numId w:val="16"/>
              </w:numPr>
              <w:tabs>
                <w:tab w:val="left" w:pos="476"/>
                <w:tab w:val="left" w:pos="1016"/>
              </w:tabs>
              <w:spacing w:after="120" w:line="360" w:lineRule="auto"/>
              <w:jc w:val="center"/>
            </w:pPr>
          </w:p>
        </w:tc>
        <w:tc>
          <w:tcPr>
            <w:tcW w:w="4272" w:type="dxa"/>
            <w:tcBorders>
              <w:top w:val="single" w:sz="4" w:space="0" w:color="000000"/>
              <w:left w:val="single" w:sz="4" w:space="0" w:color="000000"/>
              <w:bottom w:val="single" w:sz="4" w:space="0" w:color="000000"/>
              <w:right w:val="single" w:sz="4" w:space="0" w:color="000000"/>
            </w:tcBorders>
            <w:vAlign w:val="center"/>
            <w:hideMark/>
          </w:tcPr>
          <w:p w:rsidR="00C460FA" w:rsidRPr="00E77C74" w:rsidRDefault="00C460FA" w:rsidP="006C2CFA">
            <w:pPr>
              <w:tabs>
                <w:tab w:val="left" w:pos="476"/>
                <w:tab w:val="left" w:pos="1016"/>
              </w:tabs>
              <w:jc w:val="center"/>
              <w:rPr>
                <w:rtl/>
              </w:rPr>
            </w:pPr>
            <w:r w:rsidRPr="00E77C74">
              <w:rPr>
                <w:rFonts w:hint="cs"/>
                <w:rtl/>
              </w:rPr>
              <w:t>אישורים תקפים לפי חוק עסקאות גופים ציבוריים (לרבות ניהול פנקסי חשבונות)</w:t>
            </w:r>
            <w:r w:rsidR="006C2CFA" w:rsidRPr="00E77C74">
              <w:rPr>
                <w:rFonts w:hint="cs"/>
                <w:rtl/>
              </w:rPr>
              <w:t xml:space="preserve"> </w:t>
            </w:r>
          </w:p>
        </w:tc>
        <w:tc>
          <w:tcPr>
            <w:tcW w:w="1459" w:type="dxa"/>
            <w:tcBorders>
              <w:top w:val="single" w:sz="4" w:space="0" w:color="000000"/>
              <w:left w:val="single" w:sz="4" w:space="0" w:color="000000"/>
              <w:bottom w:val="single" w:sz="4" w:space="0" w:color="000000"/>
              <w:right w:val="single" w:sz="4" w:space="0" w:color="000000"/>
            </w:tcBorders>
            <w:vAlign w:val="center"/>
          </w:tcPr>
          <w:p w:rsidR="00C460FA" w:rsidRPr="00E77C74" w:rsidRDefault="00C460FA" w:rsidP="00C460FA">
            <w:pPr>
              <w:tabs>
                <w:tab w:val="left" w:pos="476"/>
                <w:tab w:val="left" w:pos="1016"/>
              </w:tabs>
              <w:jc w:val="center"/>
            </w:pPr>
          </w:p>
        </w:tc>
      </w:tr>
      <w:tr w:rsidR="00C460FA" w:rsidRPr="00C460FA" w:rsidTr="00C460FA">
        <w:trPr>
          <w:jc w:val="center"/>
        </w:trPr>
        <w:tc>
          <w:tcPr>
            <w:tcW w:w="735" w:type="dxa"/>
            <w:tcBorders>
              <w:top w:val="single" w:sz="4" w:space="0" w:color="000000"/>
              <w:left w:val="single" w:sz="4" w:space="0" w:color="000000"/>
              <w:bottom w:val="single" w:sz="4" w:space="0" w:color="000000"/>
              <w:right w:val="single" w:sz="4" w:space="0" w:color="000000"/>
            </w:tcBorders>
            <w:vAlign w:val="center"/>
          </w:tcPr>
          <w:p w:rsidR="00C460FA" w:rsidRPr="00E77C74" w:rsidRDefault="00C460FA" w:rsidP="00B551D4">
            <w:pPr>
              <w:numPr>
                <w:ilvl w:val="0"/>
                <w:numId w:val="16"/>
              </w:numPr>
              <w:tabs>
                <w:tab w:val="left" w:pos="476"/>
                <w:tab w:val="left" w:pos="1016"/>
              </w:tabs>
              <w:spacing w:after="120" w:line="360" w:lineRule="auto"/>
              <w:jc w:val="center"/>
            </w:pPr>
          </w:p>
        </w:tc>
        <w:tc>
          <w:tcPr>
            <w:tcW w:w="4272" w:type="dxa"/>
            <w:tcBorders>
              <w:top w:val="single" w:sz="4" w:space="0" w:color="000000"/>
              <w:left w:val="single" w:sz="4" w:space="0" w:color="000000"/>
              <w:bottom w:val="single" w:sz="4" w:space="0" w:color="000000"/>
              <w:right w:val="single" w:sz="4" w:space="0" w:color="000000"/>
            </w:tcBorders>
            <w:vAlign w:val="center"/>
            <w:hideMark/>
          </w:tcPr>
          <w:p w:rsidR="00E2383B" w:rsidRPr="00E77C74" w:rsidRDefault="00C460FA" w:rsidP="00E2383B">
            <w:pPr>
              <w:tabs>
                <w:tab w:val="left" w:pos="476"/>
                <w:tab w:val="left" w:pos="1016"/>
              </w:tabs>
              <w:jc w:val="both"/>
              <w:rPr>
                <w:rtl/>
              </w:rPr>
            </w:pPr>
            <w:r w:rsidRPr="00E77C74">
              <w:rPr>
                <w:rFonts w:hint="cs"/>
                <w:rtl/>
              </w:rPr>
              <w:t xml:space="preserve">אם המציע הוא תאגיד: </w:t>
            </w:r>
          </w:p>
          <w:p w:rsidR="00E2383B" w:rsidRPr="00E77C74" w:rsidRDefault="00E2383B" w:rsidP="00B551D4">
            <w:pPr>
              <w:pStyle w:val="aa"/>
              <w:numPr>
                <w:ilvl w:val="0"/>
                <w:numId w:val="8"/>
              </w:numPr>
              <w:tabs>
                <w:tab w:val="left" w:pos="476"/>
                <w:tab w:val="left" w:pos="1016"/>
              </w:tabs>
              <w:jc w:val="both"/>
              <w:rPr>
                <w:rFonts w:cs="David"/>
              </w:rPr>
            </w:pPr>
            <w:r w:rsidRPr="00E77C74">
              <w:rPr>
                <w:rFonts w:cs="David" w:hint="cs"/>
                <w:rtl/>
              </w:rPr>
              <w:t>תעודת רישום תאגיד עדכנית.</w:t>
            </w:r>
          </w:p>
          <w:p w:rsidR="00C460FA" w:rsidRPr="00E77C74" w:rsidRDefault="00C460FA" w:rsidP="00B551D4">
            <w:pPr>
              <w:pStyle w:val="aa"/>
              <w:numPr>
                <w:ilvl w:val="0"/>
                <w:numId w:val="8"/>
              </w:numPr>
              <w:tabs>
                <w:tab w:val="left" w:pos="476"/>
                <w:tab w:val="left" w:pos="1016"/>
              </w:tabs>
              <w:jc w:val="both"/>
              <w:rPr>
                <w:rFonts w:cs="David"/>
              </w:rPr>
            </w:pPr>
            <w:r w:rsidRPr="00E77C74">
              <w:rPr>
                <w:rFonts w:cs="David" w:hint="cs"/>
                <w:rtl/>
              </w:rPr>
              <w:t xml:space="preserve">אישור היעדר </w:t>
            </w:r>
            <w:r w:rsidR="00E2383B" w:rsidRPr="00E77C74">
              <w:rPr>
                <w:rFonts w:cs="David" w:hint="cs"/>
                <w:rtl/>
              </w:rPr>
              <w:t xml:space="preserve">חובות לרשם התאגיד הרלוונטי. </w:t>
            </w:r>
          </w:p>
          <w:p w:rsidR="00E2383B" w:rsidRPr="00E77C74" w:rsidRDefault="00E2383B" w:rsidP="00453945">
            <w:pPr>
              <w:pStyle w:val="aa"/>
              <w:numPr>
                <w:ilvl w:val="0"/>
                <w:numId w:val="8"/>
              </w:numPr>
              <w:tabs>
                <w:tab w:val="left" w:pos="476"/>
                <w:tab w:val="left" w:pos="1016"/>
              </w:tabs>
              <w:jc w:val="both"/>
              <w:rPr>
                <w:rFonts w:cs="David"/>
                <w:rtl/>
              </w:rPr>
            </w:pPr>
            <w:r w:rsidRPr="00E77C74">
              <w:rPr>
                <w:rFonts w:cs="David" w:hint="cs"/>
                <w:rtl/>
              </w:rPr>
              <w:t xml:space="preserve">אישור עו"ד בדבר </w:t>
            </w:r>
            <w:proofErr w:type="spellStart"/>
            <w:r w:rsidRPr="00E77C74">
              <w:rPr>
                <w:rFonts w:cs="David" w:hint="cs"/>
                <w:rtl/>
              </w:rPr>
              <w:t>מורשי</w:t>
            </w:r>
            <w:proofErr w:type="spellEnd"/>
            <w:r w:rsidRPr="00E77C74">
              <w:rPr>
                <w:rFonts w:cs="David" w:hint="cs"/>
                <w:rtl/>
              </w:rPr>
              <w:t xml:space="preserve"> חתימה.</w:t>
            </w:r>
          </w:p>
        </w:tc>
        <w:tc>
          <w:tcPr>
            <w:tcW w:w="1459" w:type="dxa"/>
            <w:tcBorders>
              <w:top w:val="single" w:sz="4" w:space="0" w:color="000000"/>
              <w:left w:val="single" w:sz="4" w:space="0" w:color="000000"/>
              <w:bottom w:val="single" w:sz="4" w:space="0" w:color="000000"/>
              <w:right w:val="single" w:sz="4" w:space="0" w:color="000000"/>
            </w:tcBorders>
            <w:vAlign w:val="center"/>
          </w:tcPr>
          <w:p w:rsidR="00C460FA" w:rsidRPr="00E77C74" w:rsidRDefault="00C460FA" w:rsidP="00C460FA">
            <w:pPr>
              <w:tabs>
                <w:tab w:val="left" w:pos="476"/>
                <w:tab w:val="left" w:pos="1016"/>
              </w:tabs>
              <w:jc w:val="center"/>
            </w:pPr>
          </w:p>
        </w:tc>
      </w:tr>
      <w:tr w:rsidR="00C460FA" w:rsidRPr="00C460FA" w:rsidTr="00C460FA">
        <w:trPr>
          <w:jc w:val="center"/>
        </w:trPr>
        <w:tc>
          <w:tcPr>
            <w:tcW w:w="735" w:type="dxa"/>
            <w:tcBorders>
              <w:top w:val="single" w:sz="4" w:space="0" w:color="000000"/>
              <w:left w:val="single" w:sz="4" w:space="0" w:color="000000"/>
              <w:bottom w:val="single" w:sz="4" w:space="0" w:color="000000"/>
              <w:right w:val="single" w:sz="4" w:space="0" w:color="000000"/>
            </w:tcBorders>
            <w:vAlign w:val="center"/>
          </w:tcPr>
          <w:p w:rsidR="00C460FA" w:rsidRPr="00E77C74" w:rsidRDefault="00C460FA" w:rsidP="00B551D4">
            <w:pPr>
              <w:numPr>
                <w:ilvl w:val="0"/>
                <w:numId w:val="16"/>
              </w:numPr>
              <w:tabs>
                <w:tab w:val="left" w:pos="476"/>
                <w:tab w:val="left" w:pos="1016"/>
              </w:tabs>
              <w:spacing w:after="120" w:line="360" w:lineRule="auto"/>
              <w:jc w:val="center"/>
            </w:pPr>
          </w:p>
        </w:tc>
        <w:tc>
          <w:tcPr>
            <w:tcW w:w="4272" w:type="dxa"/>
            <w:tcBorders>
              <w:top w:val="single" w:sz="4" w:space="0" w:color="000000"/>
              <w:left w:val="single" w:sz="4" w:space="0" w:color="000000"/>
              <w:bottom w:val="single" w:sz="4" w:space="0" w:color="000000"/>
              <w:right w:val="single" w:sz="4" w:space="0" w:color="000000"/>
            </w:tcBorders>
            <w:vAlign w:val="center"/>
            <w:hideMark/>
          </w:tcPr>
          <w:p w:rsidR="00C460FA" w:rsidRPr="00E77C74" w:rsidRDefault="00E2383B" w:rsidP="00E2383B">
            <w:pPr>
              <w:tabs>
                <w:tab w:val="left" w:pos="476"/>
                <w:tab w:val="left" w:pos="1016"/>
              </w:tabs>
              <w:jc w:val="both"/>
              <w:rPr>
                <w:rtl/>
              </w:rPr>
            </w:pPr>
            <w:r w:rsidRPr="00E77C74">
              <w:rPr>
                <w:rFonts w:hint="cs"/>
                <w:rtl/>
              </w:rPr>
              <w:t>אם המציע הוא עמותה / מלכ"ר:</w:t>
            </w:r>
          </w:p>
          <w:p w:rsidR="00E2383B" w:rsidRPr="00E77C74" w:rsidRDefault="00E2383B" w:rsidP="00B551D4">
            <w:pPr>
              <w:pStyle w:val="aa"/>
              <w:numPr>
                <w:ilvl w:val="0"/>
                <w:numId w:val="8"/>
              </w:numPr>
              <w:tabs>
                <w:tab w:val="left" w:pos="476"/>
                <w:tab w:val="left" w:pos="1016"/>
              </w:tabs>
              <w:jc w:val="both"/>
              <w:rPr>
                <w:rFonts w:cs="David"/>
              </w:rPr>
            </w:pPr>
            <w:r w:rsidRPr="00E77C74">
              <w:rPr>
                <w:rFonts w:cs="David" w:hint="cs"/>
                <w:rtl/>
              </w:rPr>
              <w:t>תעודת רישום עמותה עדכנית.</w:t>
            </w:r>
          </w:p>
          <w:p w:rsidR="00E2383B" w:rsidRPr="00E77C74" w:rsidRDefault="00E2383B" w:rsidP="00A9313E">
            <w:pPr>
              <w:pStyle w:val="aa"/>
              <w:numPr>
                <w:ilvl w:val="0"/>
                <w:numId w:val="8"/>
              </w:numPr>
              <w:tabs>
                <w:tab w:val="left" w:pos="476"/>
                <w:tab w:val="left" w:pos="1016"/>
              </w:tabs>
              <w:jc w:val="both"/>
              <w:rPr>
                <w:rFonts w:cs="David"/>
                <w:rtl/>
              </w:rPr>
            </w:pPr>
            <w:r w:rsidRPr="00E77C74">
              <w:rPr>
                <w:rFonts w:cs="David" w:hint="cs"/>
                <w:rtl/>
              </w:rPr>
              <w:t xml:space="preserve">אישור ניהול תקין לשנת </w:t>
            </w:r>
            <w:r w:rsidR="00A9313E">
              <w:rPr>
                <w:rFonts w:cs="David" w:hint="cs"/>
                <w:rtl/>
              </w:rPr>
              <w:t>2015</w:t>
            </w:r>
            <w:r w:rsidRPr="00E77C74">
              <w:rPr>
                <w:rFonts w:cs="David" w:hint="cs"/>
                <w:rtl/>
              </w:rPr>
              <w:t xml:space="preserve">. </w:t>
            </w:r>
          </w:p>
        </w:tc>
        <w:tc>
          <w:tcPr>
            <w:tcW w:w="1459" w:type="dxa"/>
            <w:tcBorders>
              <w:top w:val="single" w:sz="4" w:space="0" w:color="000000"/>
              <w:left w:val="single" w:sz="4" w:space="0" w:color="000000"/>
              <w:bottom w:val="single" w:sz="4" w:space="0" w:color="000000"/>
              <w:right w:val="single" w:sz="4" w:space="0" w:color="000000"/>
            </w:tcBorders>
            <w:vAlign w:val="center"/>
          </w:tcPr>
          <w:p w:rsidR="00C460FA" w:rsidRPr="00E77C74" w:rsidRDefault="00C460FA" w:rsidP="00C460FA">
            <w:pPr>
              <w:tabs>
                <w:tab w:val="left" w:pos="476"/>
                <w:tab w:val="left" w:pos="1016"/>
              </w:tabs>
              <w:jc w:val="center"/>
            </w:pPr>
          </w:p>
        </w:tc>
      </w:tr>
      <w:tr w:rsidR="00014F25" w:rsidRPr="00C460FA" w:rsidTr="00C460FA">
        <w:trPr>
          <w:jc w:val="center"/>
        </w:trPr>
        <w:tc>
          <w:tcPr>
            <w:tcW w:w="735" w:type="dxa"/>
            <w:tcBorders>
              <w:top w:val="single" w:sz="4" w:space="0" w:color="000000"/>
              <w:left w:val="single" w:sz="4" w:space="0" w:color="000000"/>
              <w:bottom w:val="single" w:sz="4" w:space="0" w:color="000000"/>
              <w:right w:val="single" w:sz="4" w:space="0" w:color="000000"/>
            </w:tcBorders>
            <w:vAlign w:val="center"/>
          </w:tcPr>
          <w:p w:rsidR="00014F25" w:rsidRPr="00E77C74" w:rsidRDefault="00014F25" w:rsidP="00B551D4">
            <w:pPr>
              <w:numPr>
                <w:ilvl w:val="0"/>
                <w:numId w:val="16"/>
              </w:numPr>
              <w:tabs>
                <w:tab w:val="left" w:pos="476"/>
                <w:tab w:val="left" w:pos="1016"/>
              </w:tabs>
              <w:spacing w:after="120" w:line="360" w:lineRule="auto"/>
              <w:jc w:val="center"/>
            </w:pPr>
          </w:p>
        </w:tc>
        <w:tc>
          <w:tcPr>
            <w:tcW w:w="4272" w:type="dxa"/>
            <w:tcBorders>
              <w:top w:val="single" w:sz="4" w:space="0" w:color="000000"/>
              <w:left w:val="single" w:sz="4" w:space="0" w:color="000000"/>
              <w:bottom w:val="single" w:sz="4" w:space="0" w:color="000000"/>
              <w:right w:val="single" w:sz="4" w:space="0" w:color="000000"/>
            </w:tcBorders>
            <w:vAlign w:val="center"/>
          </w:tcPr>
          <w:p w:rsidR="00014F25" w:rsidRPr="00E77C74" w:rsidRDefault="00014F25" w:rsidP="00F71CF0">
            <w:pPr>
              <w:overflowPunct w:val="0"/>
              <w:autoSpaceDE w:val="0"/>
              <w:autoSpaceDN w:val="0"/>
              <w:adjustRightInd w:val="0"/>
              <w:spacing w:line="360" w:lineRule="auto"/>
              <w:jc w:val="both"/>
              <w:textAlignment w:val="baseline"/>
              <w:rPr>
                <w:rtl/>
              </w:rPr>
            </w:pPr>
            <w:r w:rsidRPr="00A042C6">
              <w:rPr>
                <w:rtl/>
              </w:rPr>
              <w:t xml:space="preserve">על מציע העונה על הדרישות </w:t>
            </w:r>
            <w:r w:rsidRPr="00A042C6">
              <w:rPr>
                <w:rFonts w:hint="cs"/>
                <w:rtl/>
              </w:rPr>
              <w:t>בסעיף 2.ב'</w:t>
            </w:r>
            <w:r w:rsidRPr="00A042C6">
              <w:rPr>
                <w:rtl/>
              </w:rPr>
              <w:t xml:space="preserve"> לחוק חובת </w:t>
            </w:r>
            <w:r w:rsidRPr="00A042C6">
              <w:rPr>
                <w:rFonts w:hint="cs"/>
                <w:rtl/>
              </w:rPr>
              <w:t>ה</w:t>
            </w:r>
            <w:r w:rsidRPr="00A042C6">
              <w:rPr>
                <w:rtl/>
              </w:rPr>
              <w:t>מכרזים</w:t>
            </w:r>
            <w:r w:rsidRPr="00A042C6">
              <w:rPr>
                <w:rFonts w:hint="cs"/>
                <w:rtl/>
              </w:rPr>
              <w:t xml:space="preserve">, </w:t>
            </w:r>
            <w:proofErr w:type="spellStart"/>
            <w:r w:rsidRPr="00A042C6">
              <w:rPr>
                <w:rFonts w:hint="cs"/>
                <w:rtl/>
              </w:rPr>
              <w:t>התשנ"ב</w:t>
            </w:r>
            <w:proofErr w:type="spellEnd"/>
            <w:r w:rsidRPr="00A042C6">
              <w:rPr>
                <w:rFonts w:hint="cs"/>
                <w:rtl/>
              </w:rPr>
              <w:t xml:space="preserve"> - 1992</w:t>
            </w:r>
            <w:r w:rsidR="00F71CF0">
              <w:rPr>
                <w:rtl/>
              </w:rPr>
              <w:t xml:space="preserve"> </w:t>
            </w:r>
            <w:r w:rsidRPr="00A042C6">
              <w:rPr>
                <w:rtl/>
              </w:rPr>
              <w:t>לעני</w:t>
            </w:r>
            <w:r w:rsidRPr="00A042C6">
              <w:rPr>
                <w:rFonts w:hint="cs"/>
                <w:rtl/>
              </w:rPr>
              <w:t>י</w:t>
            </w:r>
            <w:r w:rsidRPr="00A042C6">
              <w:rPr>
                <w:rtl/>
              </w:rPr>
              <w:t>ן עידוד נשים בעסקים, להגיש אישור ותצהיר</w:t>
            </w:r>
            <w:r w:rsidRPr="00A042C6">
              <w:rPr>
                <w:rFonts w:hint="cs"/>
                <w:rtl/>
              </w:rPr>
              <w:t>,</w:t>
            </w:r>
            <w:r w:rsidR="00F71CF0">
              <w:rPr>
                <w:rtl/>
              </w:rPr>
              <w:t xml:space="preserve"> לפיו העסק הוא בשליטת אישה</w:t>
            </w:r>
            <w:r w:rsidR="00F71CF0">
              <w:rPr>
                <w:rFonts w:hint="cs"/>
                <w:rtl/>
              </w:rPr>
              <w:t>.</w:t>
            </w:r>
          </w:p>
        </w:tc>
        <w:tc>
          <w:tcPr>
            <w:tcW w:w="1459" w:type="dxa"/>
            <w:tcBorders>
              <w:top w:val="single" w:sz="4" w:space="0" w:color="000000"/>
              <w:left w:val="single" w:sz="4" w:space="0" w:color="000000"/>
              <w:bottom w:val="single" w:sz="4" w:space="0" w:color="000000"/>
              <w:right w:val="single" w:sz="4" w:space="0" w:color="000000"/>
            </w:tcBorders>
            <w:vAlign w:val="center"/>
          </w:tcPr>
          <w:p w:rsidR="00014F25" w:rsidRPr="00E77C74" w:rsidRDefault="00014F25" w:rsidP="00C460FA">
            <w:pPr>
              <w:tabs>
                <w:tab w:val="left" w:pos="476"/>
                <w:tab w:val="left" w:pos="1016"/>
              </w:tabs>
              <w:jc w:val="center"/>
            </w:pPr>
          </w:p>
        </w:tc>
      </w:tr>
      <w:tr w:rsidR="00A9313E" w:rsidRPr="00C460FA" w:rsidTr="00C460FA">
        <w:trPr>
          <w:jc w:val="center"/>
        </w:trPr>
        <w:tc>
          <w:tcPr>
            <w:tcW w:w="735" w:type="dxa"/>
            <w:tcBorders>
              <w:top w:val="single" w:sz="4" w:space="0" w:color="000000"/>
              <w:left w:val="single" w:sz="4" w:space="0" w:color="000000"/>
              <w:bottom w:val="single" w:sz="4" w:space="0" w:color="000000"/>
              <w:right w:val="single" w:sz="4" w:space="0" w:color="000000"/>
            </w:tcBorders>
            <w:vAlign w:val="center"/>
          </w:tcPr>
          <w:p w:rsidR="00A9313E" w:rsidRPr="00E77C74" w:rsidRDefault="00A9313E" w:rsidP="00B551D4">
            <w:pPr>
              <w:numPr>
                <w:ilvl w:val="0"/>
                <w:numId w:val="16"/>
              </w:numPr>
              <w:tabs>
                <w:tab w:val="left" w:pos="476"/>
                <w:tab w:val="left" w:pos="1016"/>
              </w:tabs>
              <w:spacing w:after="120" w:line="360" w:lineRule="auto"/>
              <w:jc w:val="center"/>
            </w:pPr>
          </w:p>
        </w:tc>
        <w:tc>
          <w:tcPr>
            <w:tcW w:w="4272" w:type="dxa"/>
            <w:tcBorders>
              <w:top w:val="single" w:sz="4" w:space="0" w:color="000000"/>
              <w:left w:val="single" w:sz="4" w:space="0" w:color="000000"/>
              <w:bottom w:val="single" w:sz="4" w:space="0" w:color="000000"/>
              <w:right w:val="single" w:sz="4" w:space="0" w:color="000000"/>
            </w:tcBorders>
            <w:vAlign w:val="center"/>
          </w:tcPr>
          <w:p w:rsidR="00A9313E" w:rsidRPr="00A042C6" w:rsidRDefault="00A9313E" w:rsidP="00F71CF0">
            <w:pPr>
              <w:overflowPunct w:val="0"/>
              <w:autoSpaceDE w:val="0"/>
              <w:autoSpaceDN w:val="0"/>
              <w:adjustRightInd w:val="0"/>
              <w:spacing w:line="360" w:lineRule="auto"/>
              <w:jc w:val="both"/>
              <w:textAlignment w:val="baseline"/>
              <w:rPr>
                <w:rtl/>
              </w:rPr>
            </w:pPr>
            <w:r>
              <w:rPr>
                <w:rFonts w:hint="cs"/>
                <w:rtl/>
              </w:rPr>
              <w:t xml:space="preserve">מסמכי המכרז חתומים. </w:t>
            </w:r>
          </w:p>
        </w:tc>
        <w:tc>
          <w:tcPr>
            <w:tcW w:w="1459" w:type="dxa"/>
            <w:tcBorders>
              <w:top w:val="single" w:sz="4" w:space="0" w:color="000000"/>
              <w:left w:val="single" w:sz="4" w:space="0" w:color="000000"/>
              <w:bottom w:val="single" w:sz="4" w:space="0" w:color="000000"/>
              <w:right w:val="single" w:sz="4" w:space="0" w:color="000000"/>
            </w:tcBorders>
            <w:vAlign w:val="center"/>
          </w:tcPr>
          <w:p w:rsidR="00A9313E" w:rsidRPr="00E77C74" w:rsidRDefault="00A9313E" w:rsidP="00C460FA">
            <w:pPr>
              <w:tabs>
                <w:tab w:val="left" w:pos="476"/>
                <w:tab w:val="left" w:pos="1016"/>
              </w:tabs>
              <w:jc w:val="center"/>
            </w:pPr>
          </w:p>
        </w:tc>
      </w:tr>
    </w:tbl>
    <w:p w:rsidR="006C2CFA" w:rsidRDefault="006C2CFA" w:rsidP="00804A99">
      <w:pPr>
        <w:spacing w:before="120" w:after="120" w:line="360" w:lineRule="auto"/>
        <w:jc w:val="both"/>
        <w:rPr>
          <w:b/>
          <w:bCs/>
          <w:u w:val="single"/>
          <w:rtl/>
        </w:rPr>
      </w:pPr>
    </w:p>
    <w:p w:rsidR="00804A99" w:rsidRPr="00A042C6" w:rsidRDefault="00804A99" w:rsidP="00804A99">
      <w:pPr>
        <w:spacing w:before="120" w:after="120" w:line="360" w:lineRule="auto"/>
        <w:jc w:val="both"/>
        <w:rPr>
          <w:rtl/>
        </w:rPr>
      </w:pPr>
      <w:r w:rsidRPr="00A042C6">
        <w:rPr>
          <w:rFonts w:hint="cs"/>
          <w:rtl/>
        </w:rPr>
        <w:t xml:space="preserve">________________                 _____________________     __________________   </w:t>
      </w:r>
    </w:p>
    <w:p w:rsidR="00804A99" w:rsidRPr="00A042C6" w:rsidRDefault="00804A99" w:rsidP="006F5112">
      <w:pPr>
        <w:spacing w:before="120" w:after="120" w:line="360" w:lineRule="auto"/>
        <w:ind w:firstLine="720"/>
        <w:rPr>
          <w:rtl/>
        </w:rPr>
      </w:pPr>
      <w:r w:rsidRPr="00A042C6">
        <w:rPr>
          <w:rFonts w:hint="cs"/>
          <w:rtl/>
        </w:rPr>
        <w:t xml:space="preserve">שם </w:t>
      </w:r>
      <w:r w:rsidRPr="00A042C6">
        <w:rPr>
          <w:rFonts w:hint="cs"/>
          <w:rtl/>
        </w:rPr>
        <w:tab/>
      </w:r>
      <w:r w:rsidRPr="00A042C6">
        <w:rPr>
          <w:rFonts w:hint="cs"/>
          <w:rtl/>
        </w:rPr>
        <w:tab/>
      </w:r>
      <w:r w:rsidRPr="00A042C6">
        <w:rPr>
          <w:rFonts w:hint="cs"/>
          <w:rtl/>
        </w:rPr>
        <w:tab/>
      </w:r>
      <w:r w:rsidRPr="00A042C6">
        <w:rPr>
          <w:rFonts w:hint="cs"/>
          <w:rtl/>
        </w:rPr>
        <w:tab/>
      </w:r>
      <w:r w:rsidR="006F5112" w:rsidRPr="00A042C6">
        <w:rPr>
          <w:rFonts w:hint="cs"/>
          <w:rtl/>
        </w:rPr>
        <w:t xml:space="preserve">    </w:t>
      </w:r>
      <w:r w:rsidRPr="00A042C6">
        <w:rPr>
          <w:rFonts w:hint="cs"/>
          <w:rtl/>
        </w:rPr>
        <w:t xml:space="preserve">חתימה     </w:t>
      </w:r>
      <w:r w:rsidR="006F5112" w:rsidRPr="00A042C6">
        <w:rPr>
          <w:rFonts w:hint="cs"/>
          <w:rtl/>
        </w:rPr>
        <w:t xml:space="preserve">                       </w:t>
      </w:r>
      <w:r w:rsidRPr="00A042C6">
        <w:rPr>
          <w:rFonts w:hint="cs"/>
          <w:rtl/>
        </w:rPr>
        <w:t xml:space="preserve">   </w:t>
      </w:r>
      <w:r w:rsidR="006F5112" w:rsidRPr="00A042C6">
        <w:rPr>
          <w:rFonts w:hint="cs"/>
          <w:rtl/>
        </w:rPr>
        <w:tab/>
      </w:r>
      <w:r w:rsidRPr="00A042C6">
        <w:rPr>
          <w:rFonts w:hint="cs"/>
          <w:rtl/>
        </w:rPr>
        <w:t xml:space="preserve"> תפקיד</w:t>
      </w:r>
    </w:p>
    <w:p w:rsidR="00804A99" w:rsidRPr="00A042C6" w:rsidRDefault="00804A99" w:rsidP="00804A99">
      <w:pPr>
        <w:pStyle w:val="af6"/>
        <w:spacing w:before="120" w:line="360" w:lineRule="auto"/>
        <w:jc w:val="left"/>
        <w:rPr>
          <w:rFonts w:cs="David"/>
          <w:b w:val="0"/>
          <w:bCs w:val="0"/>
          <w:u w:val="none"/>
          <w:rtl/>
        </w:rPr>
      </w:pPr>
      <w:r w:rsidRPr="00A042C6">
        <w:rPr>
          <w:rFonts w:cs="David" w:hint="cs"/>
          <w:b w:val="0"/>
          <w:bCs w:val="0"/>
          <w:u w:val="none"/>
          <w:rtl/>
        </w:rPr>
        <w:t>_________________              _____________________     __________________</w:t>
      </w:r>
    </w:p>
    <w:p w:rsidR="00804A99" w:rsidRPr="00A042C6" w:rsidRDefault="00804A99" w:rsidP="00E2383B">
      <w:pPr>
        <w:pStyle w:val="af6"/>
        <w:spacing w:before="120" w:line="360" w:lineRule="auto"/>
        <w:ind w:firstLine="720"/>
        <w:jc w:val="left"/>
        <w:rPr>
          <w:rFonts w:cs="David"/>
          <w:b w:val="0"/>
          <w:bCs w:val="0"/>
          <w:u w:val="none"/>
          <w:rtl/>
        </w:rPr>
      </w:pPr>
      <w:r w:rsidRPr="00A042C6">
        <w:rPr>
          <w:rFonts w:cs="David" w:hint="cs"/>
          <w:b w:val="0"/>
          <w:bCs w:val="0"/>
          <w:u w:val="none"/>
          <w:rtl/>
        </w:rPr>
        <w:t xml:space="preserve">שם                                                </w:t>
      </w:r>
      <w:r w:rsidR="006F5112" w:rsidRPr="00A042C6">
        <w:rPr>
          <w:rFonts w:cs="David" w:hint="cs"/>
          <w:b w:val="0"/>
          <w:bCs w:val="0"/>
          <w:u w:val="none"/>
          <w:rtl/>
        </w:rPr>
        <w:t xml:space="preserve">    </w:t>
      </w:r>
      <w:r w:rsidRPr="00A042C6">
        <w:rPr>
          <w:rFonts w:cs="David" w:hint="cs"/>
          <w:b w:val="0"/>
          <w:bCs w:val="0"/>
          <w:u w:val="none"/>
          <w:rtl/>
        </w:rPr>
        <w:t xml:space="preserve">חתימה                   </w:t>
      </w:r>
      <w:r w:rsidR="006F5112" w:rsidRPr="00A042C6">
        <w:rPr>
          <w:rFonts w:cs="David" w:hint="cs"/>
          <w:b w:val="0"/>
          <w:bCs w:val="0"/>
          <w:u w:val="none"/>
          <w:rtl/>
        </w:rPr>
        <w:t xml:space="preserve">                   </w:t>
      </w:r>
      <w:r w:rsidRPr="00A042C6">
        <w:rPr>
          <w:rFonts w:cs="David" w:hint="cs"/>
          <w:b w:val="0"/>
          <w:bCs w:val="0"/>
          <w:u w:val="none"/>
          <w:rtl/>
        </w:rPr>
        <w:t xml:space="preserve"> תפקיד</w:t>
      </w:r>
    </w:p>
    <w:p w:rsidR="00804A99" w:rsidRPr="00A042C6" w:rsidRDefault="00804A99" w:rsidP="00804A99">
      <w:pPr>
        <w:pStyle w:val="af6"/>
        <w:spacing w:before="120" w:line="360" w:lineRule="auto"/>
        <w:jc w:val="both"/>
        <w:rPr>
          <w:rFonts w:cs="David"/>
          <w:b w:val="0"/>
          <w:bCs w:val="0"/>
          <w:u w:val="none"/>
          <w:rtl/>
        </w:rPr>
      </w:pPr>
      <w:r w:rsidRPr="00A042C6">
        <w:rPr>
          <w:rFonts w:cs="David" w:hint="cs"/>
          <w:b w:val="0"/>
          <w:bCs w:val="0"/>
          <w:u w:val="none"/>
          <w:rtl/>
        </w:rPr>
        <w:t>תאריך ________________</w:t>
      </w:r>
    </w:p>
    <w:p w:rsidR="00804A99" w:rsidRPr="00A042C6" w:rsidRDefault="00804A99" w:rsidP="00804A99">
      <w:pPr>
        <w:pStyle w:val="af6"/>
        <w:spacing w:before="120" w:line="360" w:lineRule="auto"/>
        <w:jc w:val="both"/>
        <w:rPr>
          <w:rFonts w:cs="David"/>
          <w:b w:val="0"/>
          <w:bCs w:val="0"/>
          <w:u w:val="none"/>
          <w:rtl/>
        </w:rPr>
      </w:pPr>
      <w:r w:rsidRPr="00A042C6">
        <w:rPr>
          <w:rFonts w:cs="David" w:hint="cs"/>
          <w:b w:val="0"/>
          <w:bCs w:val="0"/>
          <w:u w:val="none"/>
          <w:rtl/>
        </w:rPr>
        <w:t>חותמת תאגיד (במקרה של תאגיד) _______________.</w:t>
      </w:r>
    </w:p>
    <w:p w:rsidR="006F5112" w:rsidRPr="00A042C6" w:rsidRDefault="006F5112" w:rsidP="00804A99">
      <w:pPr>
        <w:pStyle w:val="af6"/>
        <w:spacing w:before="120" w:line="360" w:lineRule="auto"/>
        <w:rPr>
          <w:rFonts w:cs="David"/>
          <w:rtl/>
        </w:rPr>
      </w:pPr>
    </w:p>
    <w:p w:rsidR="006F5112" w:rsidRPr="00A042C6" w:rsidRDefault="00804A99" w:rsidP="00D03CD0">
      <w:pPr>
        <w:pStyle w:val="af6"/>
        <w:spacing w:before="120" w:line="360" w:lineRule="auto"/>
        <w:rPr>
          <w:rFonts w:cs="David"/>
          <w:rtl/>
        </w:rPr>
      </w:pPr>
      <w:r w:rsidRPr="00A042C6">
        <w:rPr>
          <w:rFonts w:cs="David" w:hint="cs"/>
          <w:rtl/>
        </w:rPr>
        <w:t>אישור (במקרה של תאגיד)</w:t>
      </w:r>
    </w:p>
    <w:p w:rsidR="00804A99" w:rsidRPr="00E2383B" w:rsidRDefault="000344E5" w:rsidP="00E2383B">
      <w:pPr>
        <w:pStyle w:val="af6"/>
        <w:spacing w:before="120" w:line="360" w:lineRule="auto"/>
        <w:ind w:left="-2"/>
        <w:jc w:val="both"/>
        <w:rPr>
          <w:rFonts w:cs="David"/>
          <w:b w:val="0"/>
          <w:bCs w:val="0"/>
          <w:u w:val="none"/>
          <w:rtl/>
        </w:rPr>
      </w:pPr>
      <w:r w:rsidRPr="00A042C6">
        <w:rPr>
          <w:rFonts w:cs="David" w:hint="cs"/>
          <w:b w:val="0"/>
          <w:bCs w:val="0"/>
          <w:u w:val="none"/>
          <w:rtl/>
        </w:rPr>
        <w:t>אני הח"מ עו"ד</w:t>
      </w:r>
      <w:r w:rsidR="00804A99" w:rsidRPr="00A042C6">
        <w:rPr>
          <w:rFonts w:cs="David" w:hint="cs"/>
          <w:b w:val="0"/>
          <w:bCs w:val="0"/>
          <w:u w:val="none"/>
          <w:rtl/>
        </w:rPr>
        <w:t xml:space="preserve"> _________________, בעל מספר רישיון________________,  מרח' __________________________, מצהיר בזה כי ה"ה _________________________ מוסמכים לייצג את המציע ___________________   וחתימותיהם מחייבות את המציע.</w:t>
      </w:r>
    </w:p>
    <w:p w:rsidR="00804A99" w:rsidRPr="00A042C6" w:rsidRDefault="00804A99" w:rsidP="00804A99">
      <w:pPr>
        <w:spacing w:line="360" w:lineRule="auto"/>
        <w:jc w:val="right"/>
        <w:rPr>
          <w:rtl/>
        </w:rPr>
      </w:pPr>
      <w:r w:rsidRPr="00A042C6">
        <w:rPr>
          <w:rFonts w:hint="cs"/>
          <w:rtl/>
        </w:rPr>
        <w:t>__________________                                  ___________________</w:t>
      </w:r>
    </w:p>
    <w:p w:rsidR="00804A99" w:rsidRPr="00A042C6" w:rsidRDefault="00804A99" w:rsidP="00804A99">
      <w:pPr>
        <w:spacing w:line="360" w:lineRule="auto"/>
        <w:ind w:left="720" w:firstLine="720"/>
        <w:jc w:val="center"/>
        <w:rPr>
          <w:rtl/>
        </w:rPr>
      </w:pPr>
      <w:r w:rsidRPr="00A042C6">
        <w:rPr>
          <w:rFonts w:hint="cs"/>
          <w:rtl/>
        </w:rPr>
        <w:t xml:space="preserve">             תאריך</w:t>
      </w:r>
      <w:r w:rsidRPr="00A042C6">
        <w:rPr>
          <w:rFonts w:hint="cs"/>
          <w:rtl/>
        </w:rPr>
        <w:tab/>
      </w:r>
      <w:r w:rsidRPr="00A042C6">
        <w:rPr>
          <w:rFonts w:hint="cs"/>
          <w:rtl/>
        </w:rPr>
        <w:tab/>
        <w:t xml:space="preserve">                </w:t>
      </w:r>
      <w:r w:rsidRPr="00A042C6">
        <w:rPr>
          <w:rFonts w:hint="cs"/>
          <w:rtl/>
        </w:rPr>
        <w:tab/>
        <w:t xml:space="preserve">                     חתימה</w:t>
      </w:r>
      <w:r w:rsidR="00E2383B">
        <w:rPr>
          <w:rFonts w:hint="cs"/>
          <w:rtl/>
        </w:rPr>
        <w:t xml:space="preserve"> וחותמת</w:t>
      </w:r>
    </w:p>
    <w:p w:rsidR="00804A99" w:rsidRPr="00A042C6" w:rsidRDefault="00E2383B" w:rsidP="00E2383B">
      <w:pPr>
        <w:spacing w:line="360" w:lineRule="auto"/>
        <w:jc w:val="right"/>
        <w:rPr>
          <w:rtl/>
        </w:rPr>
      </w:pPr>
      <w:r>
        <w:rPr>
          <w:rFonts w:hint="cs"/>
          <w:rtl/>
        </w:rPr>
        <w:tab/>
      </w:r>
      <w:r>
        <w:rPr>
          <w:rFonts w:hint="cs"/>
          <w:rtl/>
        </w:rPr>
        <w:tab/>
      </w:r>
      <w:r>
        <w:rPr>
          <w:rFonts w:hint="cs"/>
          <w:rtl/>
        </w:rPr>
        <w:tab/>
      </w:r>
    </w:p>
    <w:p w:rsidR="000413CB" w:rsidRDefault="000413CB" w:rsidP="000413CB">
      <w:pPr>
        <w:bidi w:val="0"/>
        <w:jc w:val="center"/>
        <w:rPr>
          <w:b/>
          <w:bCs/>
          <w:sz w:val="32"/>
          <w:szCs w:val="32"/>
          <w:u w:val="single"/>
        </w:rPr>
      </w:pPr>
      <w:bookmarkStart w:id="76" w:name="_Toc328464738"/>
      <w:bookmarkStart w:id="77" w:name="_Toc342908314"/>
    </w:p>
    <w:p w:rsidR="000413CB" w:rsidRDefault="000413CB" w:rsidP="000413CB">
      <w:pPr>
        <w:bidi w:val="0"/>
        <w:jc w:val="center"/>
        <w:rPr>
          <w:b/>
          <w:bCs/>
          <w:sz w:val="32"/>
          <w:szCs w:val="32"/>
          <w:u w:val="single"/>
        </w:rPr>
      </w:pPr>
    </w:p>
    <w:p w:rsidR="000413CB" w:rsidRDefault="000413CB" w:rsidP="000413CB">
      <w:pPr>
        <w:bidi w:val="0"/>
        <w:jc w:val="center"/>
        <w:rPr>
          <w:b/>
          <w:bCs/>
          <w:sz w:val="32"/>
          <w:szCs w:val="32"/>
          <w:u w:val="single"/>
        </w:rPr>
      </w:pPr>
    </w:p>
    <w:p w:rsidR="000413CB" w:rsidRDefault="000413CB" w:rsidP="000413CB">
      <w:pPr>
        <w:bidi w:val="0"/>
        <w:jc w:val="center"/>
        <w:rPr>
          <w:b/>
          <w:bCs/>
          <w:sz w:val="32"/>
          <w:szCs w:val="32"/>
          <w:u w:val="single"/>
        </w:rPr>
      </w:pPr>
    </w:p>
    <w:p w:rsidR="000413CB" w:rsidRPr="00C70EF1" w:rsidRDefault="00854E1B" w:rsidP="000413CB">
      <w:pPr>
        <w:bidi w:val="0"/>
        <w:jc w:val="center"/>
        <w:rPr>
          <w:b/>
          <w:bCs/>
          <w:sz w:val="32"/>
          <w:szCs w:val="32"/>
          <w:u w:val="single"/>
        </w:rPr>
      </w:pPr>
      <w:r w:rsidRPr="00C70EF1">
        <w:rPr>
          <w:rFonts w:hint="cs"/>
          <w:b/>
          <w:bCs/>
          <w:sz w:val="32"/>
          <w:szCs w:val="32"/>
          <w:u w:val="single"/>
          <w:rtl/>
        </w:rPr>
        <w:t xml:space="preserve">נספח א'1 תכנית עבודה / כרטיס </w:t>
      </w:r>
      <w:proofErr w:type="spellStart"/>
      <w:r w:rsidRPr="00C70EF1">
        <w:rPr>
          <w:rFonts w:hint="cs"/>
          <w:b/>
          <w:bCs/>
          <w:sz w:val="32"/>
          <w:szCs w:val="32"/>
          <w:u w:val="single"/>
          <w:rtl/>
        </w:rPr>
        <w:t>פרוייקט</w:t>
      </w:r>
      <w:proofErr w:type="spellEnd"/>
    </w:p>
    <w:p w:rsidR="00854E1B" w:rsidRPr="00C70EF1" w:rsidRDefault="00854E1B" w:rsidP="00854E1B">
      <w:pPr>
        <w:rPr>
          <w:rtl/>
        </w:rPr>
      </w:pPr>
    </w:p>
    <w:p w:rsidR="00854E1B" w:rsidRPr="00C70EF1" w:rsidRDefault="00854E1B" w:rsidP="00854E1B">
      <w:pPr>
        <w:jc w:val="center"/>
        <w:rPr>
          <w:b/>
          <w:bCs/>
          <w:u w:val="single"/>
          <w:rtl/>
        </w:rPr>
      </w:pPr>
      <w:r w:rsidRPr="00C70EF1">
        <w:rPr>
          <w:rFonts w:hint="cs"/>
          <w:b/>
          <w:bCs/>
          <w:u w:val="single"/>
          <w:rtl/>
        </w:rPr>
        <w:t xml:space="preserve">מתווה תכנית עבודה מוצעת </w:t>
      </w:r>
      <w:r>
        <w:rPr>
          <w:rFonts w:hint="cs"/>
          <w:b/>
          <w:bCs/>
          <w:u w:val="single"/>
          <w:rtl/>
        </w:rPr>
        <w:t>למתן השירותים</w:t>
      </w:r>
    </w:p>
    <w:p w:rsidR="00854E1B" w:rsidRPr="00C70EF1" w:rsidRDefault="00854E1B" w:rsidP="00EF0CD4">
      <w:pPr>
        <w:pStyle w:val="aa"/>
        <w:numPr>
          <w:ilvl w:val="0"/>
          <w:numId w:val="55"/>
        </w:numPr>
        <w:spacing w:after="160" w:line="259" w:lineRule="auto"/>
        <w:contextualSpacing/>
        <w:rPr>
          <w:rFonts w:cs="David"/>
          <w:b/>
          <w:bCs/>
        </w:rPr>
      </w:pPr>
      <w:r w:rsidRPr="00C70EF1">
        <w:rPr>
          <w:rFonts w:cs="David" w:hint="cs"/>
          <w:b/>
          <w:bCs/>
          <w:rtl/>
        </w:rPr>
        <w:t>חזון</w:t>
      </w:r>
    </w:p>
    <w:p w:rsidR="00854E1B" w:rsidRPr="00C70EF1" w:rsidRDefault="00854E1B" w:rsidP="00854E1B">
      <w:pPr>
        <w:pStyle w:val="aa"/>
        <w:jc w:val="both"/>
        <w:rPr>
          <w:rFonts w:cs="David"/>
          <w:rtl/>
        </w:rPr>
      </w:pPr>
      <w:r w:rsidRPr="00C70EF1">
        <w:rPr>
          <w:rFonts w:cs="David" w:hint="cs"/>
          <w:rtl/>
        </w:rPr>
        <w:t>תאר את חזון הפרויקט. מהם יעדיו, ערכיו וכיצד תחתור להגשימם (אסטרטגיה מוצעת).</w:t>
      </w:r>
    </w:p>
    <w:p w:rsidR="00854E1B" w:rsidRPr="00C70EF1" w:rsidRDefault="00854E1B" w:rsidP="00854E1B">
      <w:pPr>
        <w:pStyle w:val="aa"/>
        <w:jc w:val="both"/>
        <w:rPr>
          <w:rFonts w:cs="David"/>
        </w:rPr>
      </w:pPr>
    </w:p>
    <w:p w:rsidR="00854E1B" w:rsidRPr="00C70EF1" w:rsidRDefault="00854E1B" w:rsidP="00EF0CD4">
      <w:pPr>
        <w:pStyle w:val="aa"/>
        <w:numPr>
          <w:ilvl w:val="0"/>
          <w:numId w:val="55"/>
        </w:numPr>
        <w:spacing w:after="160" w:line="259" w:lineRule="auto"/>
        <w:contextualSpacing/>
        <w:jc w:val="both"/>
        <w:rPr>
          <w:rFonts w:cs="David"/>
          <w:b/>
          <w:bCs/>
        </w:rPr>
      </w:pPr>
      <w:proofErr w:type="spellStart"/>
      <w:r w:rsidRPr="00C70EF1">
        <w:rPr>
          <w:rFonts w:cs="David" w:hint="cs"/>
          <w:b/>
          <w:bCs/>
          <w:rtl/>
        </w:rPr>
        <w:t>חוזקות</w:t>
      </w:r>
      <w:proofErr w:type="spellEnd"/>
      <w:r w:rsidRPr="00C70EF1">
        <w:rPr>
          <w:rFonts w:cs="David" w:hint="cs"/>
          <w:b/>
          <w:bCs/>
          <w:rtl/>
        </w:rPr>
        <w:t xml:space="preserve"> הגוף המציע, בהתייחס למטרות המיזם</w:t>
      </w:r>
    </w:p>
    <w:p w:rsidR="00854E1B" w:rsidRPr="00C70EF1" w:rsidRDefault="00854E1B" w:rsidP="00854E1B">
      <w:pPr>
        <w:pStyle w:val="aa"/>
        <w:jc w:val="both"/>
        <w:rPr>
          <w:rFonts w:cs="David"/>
          <w:rtl/>
        </w:rPr>
      </w:pPr>
      <w:r w:rsidRPr="00C70EF1">
        <w:rPr>
          <w:rFonts w:cs="David" w:hint="cs"/>
          <w:rtl/>
        </w:rPr>
        <w:t xml:space="preserve">פרט את </w:t>
      </w:r>
      <w:proofErr w:type="spellStart"/>
      <w:r w:rsidRPr="00C70EF1">
        <w:rPr>
          <w:rFonts w:cs="David" w:hint="cs"/>
          <w:rtl/>
        </w:rPr>
        <w:t>חוזקות</w:t>
      </w:r>
      <w:proofErr w:type="spellEnd"/>
      <w:r w:rsidRPr="00C70EF1">
        <w:rPr>
          <w:rFonts w:cs="David" w:hint="cs"/>
          <w:rtl/>
        </w:rPr>
        <w:t xml:space="preserve"> המציע בדגש לפעילות הפרויקט, הדגש ערכים מוספים ומיומנויות (</w:t>
      </w:r>
      <w:r w:rsidRPr="00C70EF1">
        <w:rPr>
          <w:rFonts w:cs="David"/>
        </w:rPr>
        <w:t>Know-how</w:t>
      </w:r>
      <w:r w:rsidRPr="00C70EF1">
        <w:rPr>
          <w:rFonts w:cs="David" w:hint="cs"/>
          <w:rtl/>
        </w:rPr>
        <w:t>) מוכחות.</w:t>
      </w:r>
    </w:p>
    <w:p w:rsidR="00854E1B" w:rsidRPr="00C70EF1" w:rsidRDefault="00854E1B" w:rsidP="00854E1B">
      <w:pPr>
        <w:pStyle w:val="aa"/>
        <w:jc w:val="both"/>
        <w:rPr>
          <w:rFonts w:cs="David"/>
          <w:rtl/>
        </w:rPr>
      </w:pPr>
    </w:p>
    <w:p w:rsidR="00854E1B" w:rsidRPr="00C70EF1" w:rsidRDefault="00854E1B" w:rsidP="00EF0CD4">
      <w:pPr>
        <w:pStyle w:val="aa"/>
        <w:numPr>
          <w:ilvl w:val="0"/>
          <w:numId w:val="55"/>
        </w:numPr>
        <w:spacing w:after="160" w:line="259" w:lineRule="auto"/>
        <w:contextualSpacing/>
        <w:jc w:val="both"/>
        <w:rPr>
          <w:rFonts w:cs="David"/>
          <w:b/>
          <w:bCs/>
        </w:rPr>
      </w:pPr>
      <w:r w:rsidRPr="00C70EF1">
        <w:rPr>
          <w:rFonts w:cs="David" w:hint="cs"/>
          <w:b/>
          <w:bCs/>
          <w:rtl/>
        </w:rPr>
        <w:t>חולשות ודרכי המענה להן</w:t>
      </w:r>
    </w:p>
    <w:p w:rsidR="00854E1B" w:rsidRPr="00C70EF1" w:rsidRDefault="00854E1B" w:rsidP="00854E1B">
      <w:pPr>
        <w:pStyle w:val="aa"/>
        <w:jc w:val="both"/>
        <w:rPr>
          <w:rFonts w:cs="David"/>
          <w:rtl/>
        </w:rPr>
      </w:pPr>
      <w:r w:rsidRPr="00C70EF1">
        <w:rPr>
          <w:rFonts w:cs="David" w:hint="cs"/>
          <w:rtl/>
        </w:rPr>
        <w:t>הצג חסמים אפשריים, מגבלות או תחומי-ידע חסרים (לתחום הנדון) וכיצד הארגון פועל להתגבר עליהם / מתכוון להתגבר עליהם.</w:t>
      </w:r>
    </w:p>
    <w:p w:rsidR="00854E1B" w:rsidRPr="00C70EF1" w:rsidRDefault="00854E1B" w:rsidP="00854E1B">
      <w:pPr>
        <w:pStyle w:val="aa"/>
        <w:jc w:val="both"/>
        <w:rPr>
          <w:rFonts w:cs="David"/>
        </w:rPr>
      </w:pPr>
    </w:p>
    <w:p w:rsidR="00854E1B" w:rsidRPr="00C70EF1" w:rsidRDefault="00854E1B" w:rsidP="00EF0CD4">
      <w:pPr>
        <w:pStyle w:val="aa"/>
        <w:numPr>
          <w:ilvl w:val="0"/>
          <w:numId w:val="55"/>
        </w:numPr>
        <w:spacing w:after="160" w:line="259" w:lineRule="auto"/>
        <w:contextualSpacing/>
        <w:jc w:val="both"/>
        <w:rPr>
          <w:rFonts w:cs="David"/>
          <w:b/>
          <w:bCs/>
        </w:rPr>
      </w:pPr>
      <w:r w:rsidRPr="00C70EF1">
        <w:rPr>
          <w:rFonts w:cs="David" w:hint="cs"/>
          <w:b/>
          <w:bCs/>
          <w:rtl/>
        </w:rPr>
        <w:t xml:space="preserve">אבני דרך </w:t>
      </w:r>
      <w:r w:rsidRPr="00C70EF1">
        <w:rPr>
          <w:rFonts w:cs="David"/>
          <w:b/>
          <w:bCs/>
          <w:rtl/>
        </w:rPr>
        <w:t>–</w:t>
      </w:r>
      <w:r w:rsidRPr="00C70EF1">
        <w:rPr>
          <w:rFonts w:cs="David" w:hint="cs"/>
          <w:b/>
          <w:bCs/>
          <w:rtl/>
        </w:rPr>
        <w:t xml:space="preserve"> התארגנות, השקה ותחילת פעילות</w:t>
      </w:r>
    </w:p>
    <w:p w:rsidR="00854E1B" w:rsidRPr="00C70EF1" w:rsidRDefault="00854E1B" w:rsidP="00854E1B">
      <w:pPr>
        <w:pStyle w:val="aa"/>
        <w:jc w:val="both"/>
        <w:rPr>
          <w:rFonts w:cs="David"/>
          <w:rtl/>
        </w:rPr>
      </w:pPr>
      <w:r w:rsidRPr="00C70EF1">
        <w:rPr>
          <w:rFonts w:cs="David" w:hint="cs"/>
          <w:rtl/>
        </w:rPr>
        <w:t xml:space="preserve">לאור הצרכים שהוצגו ומטרות הפעלת הפרויקט, הצע, לאור </w:t>
      </w:r>
      <w:proofErr w:type="spellStart"/>
      <w:r w:rsidRPr="00C70EF1">
        <w:rPr>
          <w:rFonts w:cs="David" w:hint="cs"/>
          <w:rtl/>
        </w:rPr>
        <w:t>נסיונכם</w:t>
      </w:r>
      <w:proofErr w:type="spellEnd"/>
      <w:r w:rsidRPr="00C70EF1">
        <w:rPr>
          <w:rFonts w:cs="David" w:hint="cs"/>
          <w:rtl/>
        </w:rPr>
        <w:t xml:space="preserve">, תכנית פעילות מפורטת. על התכנית להיות מוצגת כטבלת </w:t>
      </w:r>
      <w:proofErr w:type="spellStart"/>
      <w:r w:rsidRPr="00C70EF1">
        <w:rPr>
          <w:rFonts w:cs="David" w:hint="cs"/>
          <w:rtl/>
        </w:rPr>
        <w:t>גאנט</w:t>
      </w:r>
      <w:proofErr w:type="spellEnd"/>
      <w:r w:rsidRPr="00C70EF1">
        <w:rPr>
          <w:rFonts w:cs="David" w:hint="cs"/>
          <w:rtl/>
        </w:rPr>
        <w:t xml:space="preserve">, על פני ציר זמן, תוך הצגת יעדים ומטרות, משאבים נדרשים, אילוצים והתניות ולכלול את כל שלבי ההכנה, הפעלת התכנית בפועל,  </w:t>
      </w:r>
    </w:p>
    <w:p w:rsidR="00854E1B" w:rsidRPr="00C70EF1" w:rsidRDefault="00854E1B" w:rsidP="00854E1B">
      <w:pPr>
        <w:pStyle w:val="aa"/>
        <w:jc w:val="both"/>
        <w:rPr>
          <w:rFonts w:cs="David"/>
          <w:rtl/>
        </w:rPr>
      </w:pPr>
    </w:p>
    <w:p w:rsidR="00854E1B" w:rsidRPr="00C70EF1" w:rsidRDefault="00854E1B" w:rsidP="00EF0CD4">
      <w:pPr>
        <w:pStyle w:val="aa"/>
        <w:numPr>
          <w:ilvl w:val="0"/>
          <w:numId w:val="55"/>
        </w:numPr>
        <w:spacing w:after="160" w:line="259" w:lineRule="auto"/>
        <w:contextualSpacing/>
        <w:jc w:val="both"/>
        <w:rPr>
          <w:rFonts w:cs="David"/>
          <w:b/>
          <w:bCs/>
        </w:rPr>
      </w:pPr>
      <w:r w:rsidRPr="00C70EF1">
        <w:rPr>
          <w:rFonts w:cs="David" w:hint="cs"/>
          <w:b/>
          <w:bCs/>
          <w:rtl/>
        </w:rPr>
        <w:t>הגדרת בעלי התפקידים וממשקיהם</w:t>
      </w:r>
    </w:p>
    <w:p w:rsidR="00854E1B" w:rsidRPr="00C70EF1" w:rsidRDefault="00854E1B" w:rsidP="00854E1B">
      <w:pPr>
        <w:pStyle w:val="aa"/>
        <w:jc w:val="both"/>
        <w:rPr>
          <w:rFonts w:cs="David"/>
          <w:rtl/>
        </w:rPr>
      </w:pPr>
      <w:r w:rsidRPr="00C70EF1">
        <w:rPr>
          <w:rFonts w:cs="David" w:hint="cs"/>
          <w:rtl/>
        </w:rPr>
        <w:t>הצג את בעלי התפקידים המוצעים לפרויקט, כולל קורות-חיים מקצועיים המתארים את עיקרי ההישגים המקצועיים והאקדמיים (</w:t>
      </w:r>
      <w:r w:rsidRPr="00C70EF1">
        <w:rPr>
          <w:rFonts w:cs="David"/>
        </w:rPr>
        <w:t>Résum</w:t>
      </w:r>
      <w:r w:rsidRPr="00C70EF1">
        <w:rPr>
          <w:rFonts w:cstheme="minorHAnsi"/>
        </w:rPr>
        <w:t>é</w:t>
      </w:r>
      <w:r w:rsidRPr="00C70EF1">
        <w:rPr>
          <w:rFonts w:cs="David" w:hint="cs"/>
          <w:rtl/>
        </w:rPr>
        <w:t xml:space="preserve">) של בעלי התפקידים, את הגדרת תפקידם במערכת וממשקיהם </w:t>
      </w:r>
      <w:r w:rsidRPr="00C70EF1">
        <w:rPr>
          <w:rFonts w:cs="David"/>
          <w:rtl/>
        </w:rPr>
        <w:t>–</w:t>
      </w:r>
      <w:r w:rsidRPr="00C70EF1">
        <w:rPr>
          <w:rFonts w:cs="David" w:hint="cs"/>
          <w:rtl/>
        </w:rPr>
        <w:t xml:space="preserve"> הפנימיים והחיצוניים (לרבות בתי-החולים).</w:t>
      </w:r>
    </w:p>
    <w:p w:rsidR="00854E1B" w:rsidRPr="00C70EF1" w:rsidRDefault="00854E1B" w:rsidP="00854E1B">
      <w:pPr>
        <w:pStyle w:val="aa"/>
        <w:jc w:val="both"/>
        <w:rPr>
          <w:rFonts w:cs="David"/>
          <w:rtl/>
        </w:rPr>
      </w:pPr>
    </w:p>
    <w:p w:rsidR="00854E1B" w:rsidRPr="00C70EF1" w:rsidRDefault="00854E1B" w:rsidP="00EF0CD4">
      <w:pPr>
        <w:pStyle w:val="aa"/>
        <w:numPr>
          <w:ilvl w:val="0"/>
          <w:numId w:val="55"/>
        </w:numPr>
        <w:spacing w:after="160" w:line="259" w:lineRule="auto"/>
        <w:contextualSpacing/>
        <w:rPr>
          <w:rFonts w:cs="David"/>
          <w:b/>
          <w:bCs/>
        </w:rPr>
      </w:pPr>
      <w:r w:rsidRPr="00C70EF1">
        <w:rPr>
          <w:rFonts w:cs="David" w:hint="cs"/>
          <w:b/>
          <w:bCs/>
          <w:rtl/>
        </w:rPr>
        <w:t>הצעה</w:t>
      </w:r>
      <w:r w:rsidRPr="00C70EF1">
        <w:rPr>
          <w:rFonts w:cs="David"/>
          <w:b/>
          <w:bCs/>
          <w:rtl/>
        </w:rPr>
        <w:t xml:space="preserve"> </w:t>
      </w:r>
      <w:r w:rsidRPr="00C70EF1">
        <w:rPr>
          <w:rFonts w:cs="David" w:hint="cs"/>
          <w:b/>
          <w:bCs/>
          <w:rtl/>
        </w:rPr>
        <w:t>לאופן</w:t>
      </w:r>
      <w:r w:rsidRPr="00C70EF1">
        <w:rPr>
          <w:rFonts w:cs="David"/>
          <w:b/>
          <w:bCs/>
          <w:rtl/>
        </w:rPr>
        <w:t xml:space="preserve"> </w:t>
      </w:r>
      <w:r w:rsidRPr="00C70EF1">
        <w:rPr>
          <w:rFonts w:cs="David" w:hint="cs"/>
          <w:b/>
          <w:bCs/>
          <w:rtl/>
        </w:rPr>
        <w:t>מיפוי</w:t>
      </w:r>
      <w:r w:rsidRPr="00C70EF1">
        <w:rPr>
          <w:rFonts w:cs="David"/>
          <w:b/>
          <w:bCs/>
          <w:rtl/>
        </w:rPr>
        <w:t xml:space="preserve"> </w:t>
      </w:r>
      <w:r w:rsidRPr="00C70EF1">
        <w:rPr>
          <w:rFonts w:cs="David" w:hint="cs"/>
          <w:b/>
          <w:bCs/>
          <w:rtl/>
        </w:rPr>
        <w:t>יכולות</w:t>
      </w:r>
      <w:r w:rsidRPr="00C70EF1">
        <w:rPr>
          <w:rFonts w:cs="David"/>
          <w:b/>
          <w:bCs/>
          <w:rtl/>
        </w:rPr>
        <w:t xml:space="preserve"> </w:t>
      </w:r>
      <w:r w:rsidRPr="00C70EF1">
        <w:rPr>
          <w:rFonts w:cs="David" w:hint="cs"/>
          <w:b/>
          <w:bCs/>
          <w:rtl/>
        </w:rPr>
        <w:t>המחקר</w:t>
      </w:r>
      <w:r w:rsidRPr="00C70EF1">
        <w:rPr>
          <w:rFonts w:cs="David"/>
          <w:b/>
          <w:bCs/>
          <w:rtl/>
        </w:rPr>
        <w:t xml:space="preserve"> </w:t>
      </w:r>
      <w:r w:rsidRPr="00C70EF1">
        <w:rPr>
          <w:rFonts w:cs="David" w:hint="cs"/>
          <w:b/>
          <w:bCs/>
          <w:rtl/>
        </w:rPr>
        <w:t>בקרב</w:t>
      </w:r>
      <w:r w:rsidRPr="00C70EF1">
        <w:rPr>
          <w:rFonts w:cs="David"/>
          <w:b/>
          <w:bCs/>
          <w:rtl/>
        </w:rPr>
        <w:t xml:space="preserve"> </w:t>
      </w:r>
      <w:r w:rsidRPr="00C70EF1">
        <w:rPr>
          <w:rFonts w:cs="David" w:hint="cs"/>
          <w:b/>
          <w:bCs/>
          <w:rtl/>
        </w:rPr>
        <w:t>בתי</w:t>
      </w:r>
      <w:r w:rsidRPr="00C70EF1">
        <w:rPr>
          <w:rFonts w:cs="David"/>
          <w:b/>
          <w:bCs/>
          <w:rtl/>
        </w:rPr>
        <w:t xml:space="preserve"> </w:t>
      </w:r>
      <w:r w:rsidRPr="00C70EF1">
        <w:rPr>
          <w:rFonts w:cs="David" w:hint="cs"/>
          <w:b/>
          <w:bCs/>
          <w:rtl/>
        </w:rPr>
        <w:t>החולים</w:t>
      </w:r>
      <w:r w:rsidRPr="00C70EF1">
        <w:rPr>
          <w:rFonts w:cs="David"/>
          <w:b/>
          <w:bCs/>
          <w:rtl/>
        </w:rPr>
        <w:t xml:space="preserve"> </w:t>
      </w:r>
      <w:r w:rsidRPr="00C70EF1">
        <w:rPr>
          <w:rFonts w:cs="David" w:hint="cs"/>
          <w:b/>
          <w:bCs/>
          <w:rtl/>
        </w:rPr>
        <w:t>בגליל</w:t>
      </w:r>
    </w:p>
    <w:p w:rsidR="00854E1B" w:rsidRPr="00C70EF1" w:rsidRDefault="00854E1B" w:rsidP="00854E1B">
      <w:pPr>
        <w:pStyle w:val="aa"/>
        <w:rPr>
          <w:rFonts w:cs="David"/>
          <w:rtl/>
        </w:rPr>
      </w:pPr>
      <w:r w:rsidRPr="00C70EF1">
        <w:rPr>
          <w:rFonts w:cs="David" w:hint="cs"/>
          <w:rtl/>
        </w:rPr>
        <w:t>הצג מנגנון הממפה באופן פרואקטיבי את יכולות המחקר או העדרן בקרב כלל בתי החולים בגליל.</w:t>
      </w:r>
    </w:p>
    <w:p w:rsidR="00854E1B" w:rsidRPr="00C70EF1" w:rsidRDefault="00854E1B" w:rsidP="00854E1B">
      <w:pPr>
        <w:pStyle w:val="aa"/>
        <w:rPr>
          <w:rFonts w:cs="David"/>
          <w:rtl/>
        </w:rPr>
      </w:pPr>
    </w:p>
    <w:p w:rsidR="00854E1B" w:rsidRPr="00C70EF1" w:rsidRDefault="00854E1B" w:rsidP="00EF0CD4">
      <w:pPr>
        <w:pStyle w:val="aa"/>
        <w:numPr>
          <w:ilvl w:val="0"/>
          <w:numId w:val="55"/>
        </w:numPr>
        <w:spacing w:after="160" w:line="259" w:lineRule="auto"/>
        <w:contextualSpacing/>
        <w:rPr>
          <w:rFonts w:cs="David"/>
        </w:rPr>
      </w:pPr>
      <w:r w:rsidRPr="00C70EF1">
        <w:rPr>
          <w:rFonts w:cs="David" w:hint="cs"/>
          <w:b/>
          <w:bCs/>
          <w:rtl/>
        </w:rPr>
        <w:t>הצגת</w:t>
      </w:r>
      <w:r w:rsidRPr="00C70EF1">
        <w:rPr>
          <w:rFonts w:cs="David"/>
          <w:b/>
          <w:bCs/>
          <w:rtl/>
        </w:rPr>
        <w:t xml:space="preserve"> </w:t>
      </w:r>
      <w:r w:rsidRPr="00C70EF1">
        <w:rPr>
          <w:rFonts w:cs="David" w:hint="cs"/>
          <w:b/>
          <w:bCs/>
          <w:rtl/>
        </w:rPr>
        <w:t>משאבים</w:t>
      </w:r>
      <w:r w:rsidRPr="00C70EF1">
        <w:rPr>
          <w:rFonts w:cs="David"/>
          <w:b/>
          <w:bCs/>
          <w:rtl/>
        </w:rPr>
        <w:t xml:space="preserve"> </w:t>
      </w:r>
      <w:r w:rsidRPr="00C70EF1">
        <w:rPr>
          <w:rFonts w:cs="David" w:hint="cs"/>
          <w:b/>
          <w:bCs/>
          <w:rtl/>
        </w:rPr>
        <w:t>ומענים</w:t>
      </w:r>
      <w:r w:rsidRPr="00C70EF1">
        <w:rPr>
          <w:rFonts w:cs="David"/>
          <w:b/>
          <w:bCs/>
          <w:rtl/>
        </w:rPr>
        <w:t xml:space="preserve"> </w:t>
      </w:r>
      <w:r w:rsidRPr="00C70EF1">
        <w:rPr>
          <w:rFonts w:cs="David" w:hint="cs"/>
          <w:b/>
          <w:bCs/>
          <w:rtl/>
        </w:rPr>
        <w:t>מוצעים</w:t>
      </w:r>
      <w:r w:rsidRPr="00C70EF1">
        <w:rPr>
          <w:rFonts w:cs="David"/>
          <w:b/>
          <w:bCs/>
          <w:rtl/>
        </w:rPr>
        <w:t xml:space="preserve"> </w:t>
      </w:r>
      <w:r w:rsidRPr="00C70EF1">
        <w:rPr>
          <w:rFonts w:cs="David" w:hint="cs"/>
          <w:b/>
          <w:bCs/>
          <w:rtl/>
        </w:rPr>
        <w:t>לסיוע</w:t>
      </w:r>
      <w:r w:rsidRPr="00C70EF1">
        <w:rPr>
          <w:rFonts w:cs="David"/>
          <w:b/>
          <w:bCs/>
          <w:rtl/>
        </w:rPr>
        <w:t xml:space="preserve"> </w:t>
      </w:r>
      <w:r w:rsidRPr="00C70EF1">
        <w:rPr>
          <w:rFonts w:cs="David" w:hint="cs"/>
          <w:b/>
          <w:bCs/>
          <w:rtl/>
        </w:rPr>
        <w:t>ותמיכה</w:t>
      </w:r>
      <w:r w:rsidRPr="00C70EF1">
        <w:rPr>
          <w:rFonts w:cs="David"/>
          <w:b/>
          <w:bCs/>
          <w:rtl/>
        </w:rPr>
        <w:t xml:space="preserve"> </w:t>
      </w:r>
      <w:r w:rsidRPr="00C70EF1">
        <w:rPr>
          <w:rFonts w:cs="David" w:hint="cs"/>
          <w:b/>
          <w:bCs/>
          <w:rtl/>
        </w:rPr>
        <w:t>מקצועית</w:t>
      </w:r>
      <w:r w:rsidRPr="00C70EF1">
        <w:rPr>
          <w:rFonts w:cs="David"/>
          <w:b/>
          <w:bCs/>
          <w:rtl/>
        </w:rPr>
        <w:t xml:space="preserve"> </w:t>
      </w:r>
      <w:r w:rsidRPr="00C70EF1">
        <w:rPr>
          <w:rFonts w:cs="David" w:hint="cs"/>
          <w:b/>
          <w:bCs/>
          <w:rtl/>
        </w:rPr>
        <w:t>להגשת</w:t>
      </w:r>
      <w:r w:rsidRPr="00C70EF1">
        <w:rPr>
          <w:rFonts w:cs="David"/>
          <w:b/>
          <w:bCs/>
          <w:rtl/>
        </w:rPr>
        <w:t xml:space="preserve"> </w:t>
      </w:r>
      <w:r w:rsidRPr="00C70EF1">
        <w:rPr>
          <w:rFonts w:cs="David" w:hint="cs"/>
          <w:b/>
          <w:bCs/>
          <w:rtl/>
        </w:rPr>
        <w:t>הצעות</w:t>
      </w:r>
      <w:r w:rsidRPr="00C70EF1">
        <w:rPr>
          <w:rFonts w:cs="David"/>
          <w:b/>
          <w:bCs/>
          <w:rtl/>
        </w:rPr>
        <w:t xml:space="preserve"> </w:t>
      </w:r>
      <w:r w:rsidRPr="00C70EF1">
        <w:rPr>
          <w:rFonts w:cs="David" w:hint="cs"/>
          <w:b/>
          <w:bCs/>
          <w:rtl/>
        </w:rPr>
        <w:t>המחקר</w:t>
      </w:r>
      <w:r w:rsidRPr="00C70EF1">
        <w:rPr>
          <w:rFonts w:cs="David" w:hint="cs"/>
          <w:rtl/>
        </w:rPr>
        <w:t xml:space="preserve">-  </w:t>
      </w:r>
    </w:p>
    <w:p w:rsidR="00854E1B" w:rsidRPr="00C70EF1" w:rsidRDefault="00854E1B" w:rsidP="00854E1B">
      <w:pPr>
        <w:pStyle w:val="aa"/>
        <w:jc w:val="both"/>
        <w:rPr>
          <w:rFonts w:cs="David"/>
          <w:rtl/>
        </w:rPr>
      </w:pPr>
      <w:r w:rsidRPr="00C70EF1">
        <w:rPr>
          <w:rFonts w:cs="David" w:hint="cs"/>
          <w:rtl/>
        </w:rPr>
        <w:t xml:space="preserve">הצג משאבים ומענים  לסיוע ותמיכה מקצועית </w:t>
      </w:r>
      <w:proofErr w:type="spellStart"/>
      <w:r w:rsidRPr="00C70EF1">
        <w:rPr>
          <w:rFonts w:cs="David" w:hint="cs"/>
          <w:rtl/>
        </w:rPr>
        <w:t>אשריעודדו</w:t>
      </w:r>
      <w:proofErr w:type="spellEnd"/>
      <w:r w:rsidRPr="00C70EF1">
        <w:rPr>
          <w:rFonts w:cs="David" w:hint="cs"/>
          <w:rtl/>
        </w:rPr>
        <w:t xml:space="preserve">  הגשת הצעות מחקר בכל בתי-החולים בגליל, וכנגזרת, העצמה של בתי-החולים והפיכתם למוסדות מקצועיים, המספקים שירותי רפואה איכותיים ומושכים אליהם סגלי רפואה מעולים. </w:t>
      </w:r>
    </w:p>
    <w:p w:rsidR="00854E1B" w:rsidRPr="00C70EF1" w:rsidRDefault="00854E1B" w:rsidP="00EF0CD4">
      <w:pPr>
        <w:pStyle w:val="aa"/>
        <w:numPr>
          <w:ilvl w:val="0"/>
          <w:numId w:val="55"/>
        </w:numPr>
        <w:spacing w:after="160" w:line="259" w:lineRule="auto"/>
        <w:contextualSpacing/>
        <w:rPr>
          <w:rFonts w:cs="David"/>
          <w:b/>
          <w:bCs/>
        </w:rPr>
      </w:pPr>
      <w:r w:rsidRPr="00C70EF1">
        <w:rPr>
          <w:rFonts w:cs="David" w:hint="cs"/>
          <w:b/>
          <w:bCs/>
          <w:rtl/>
        </w:rPr>
        <w:t>מנגנון</w:t>
      </w:r>
      <w:r w:rsidRPr="00C70EF1">
        <w:rPr>
          <w:rFonts w:cs="David"/>
          <w:b/>
          <w:bCs/>
          <w:rtl/>
        </w:rPr>
        <w:t xml:space="preserve"> </w:t>
      </w:r>
      <w:r w:rsidRPr="00C70EF1">
        <w:rPr>
          <w:rFonts w:cs="David" w:hint="cs"/>
          <w:b/>
          <w:bCs/>
          <w:rtl/>
        </w:rPr>
        <w:t>לניטור</w:t>
      </w:r>
      <w:r w:rsidRPr="00C70EF1">
        <w:rPr>
          <w:rFonts w:cs="David"/>
          <w:b/>
          <w:bCs/>
          <w:rtl/>
        </w:rPr>
        <w:t xml:space="preserve"> </w:t>
      </w:r>
      <w:r w:rsidRPr="00C70EF1">
        <w:rPr>
          <w:rFonts w:cs="David" w:hint="cs"/>
          <w:b/>
          <w:bCs/>
          <w:rtl/>
        </w:rPr>
        <w:t>מחקרים</w:t>
      </w:r>
      <w:r w:rsidRPr="00C70EF1">
        <w:rPr>
          <w:rFonts w:cs="David"/>
          <w:b/>
          <w:bCs/>
          <w:rtl/>
        </w:rPr>
        <w:t xml:space="preserve"> </w:t>
      </w:r>
      <w:r w:rsidRPr="00C70EF1">
        <w:rPr>
          <w:rFonts w:cs="David" w:hint="cs"/>
          <w:b/>
          <w:bCs/>
          <w:rtl/>
        </w:rPr>
        <w:t>זוכים</w:t>
      </w:r>
    </w:p>
    <w:p w:rsidR="00854E1B" w:rsidRDefault="00854E1B" w:rsidP="00F02599">
      <w:pPr>
        <w:ind w:left="720"/>
        <w:jc w:val="both"/>
        <w:rPr>
          <w:rtl/>
        </w:rPr>
      </w:pPr>
      <w:r w:rsidRPr="00C70EF1">
        <w:rPr>
          <w:rFonts w:hint="cs"/>
          <w:rtl/>
        </w:rPr>
        <w:t>הצג מנגנון לניטור, מעקב ובקרה של מחקרים אשר יזכו למימון, בדגש על עמידה באבני הדרך שיקבעו</w:t>
      </w:r>
      <w:r w:rsidR="00F02599">
        <w:rPr>
          <w:rFonts w:hint="cs"/>
          <w:rtl/>
        </w:rPr>
        <w:t>.</w:t>
      </w:r>
    </w:p>
    <w:p w:rsidR="00F02599" w:rsidRPr="00C70EF1" w:rsidRDefault="00F02599" w:rsidP="00854E1B">
      <w:pPr>
        <w:ind w:left="720"/>
        <w:jc w:val="both"/>
        <w:rPr>
          <w:rtl/>
        </w:rPr>
      </w:pPr>
    </w:p>
    <w:p w:rsidR="00854E1B" w:rsidRPr="00C70EF1" w:rsidRDefault="00854E1B" w:rsidP="00EF0CD4">
      <w:pPr>
        <w:pStyle w:val="aa"/>
        <w:numPr>
          <w:ilvl w:val="0"/>
          <w:numId w:val="55"/>
        </w:numPr>
        <w:spacing w:after="160" w:line="259" w:lineRule="auto"/>
        <w:contextualSpacing/>
        <w:rPr>
          <w:rFonts w:cs="David"/>
          <w:b/>
          <w:bCs/>
        </w:rPr>
      </w:pPr>
      <w:r w:rsidRPr="00C70EF1">
        <w:rPr>
          <w:rFonts w:cs="David" w:hint="cs"/>
          <w:b/>
          <w:bCs/>
          <w:rtl/>
        </w:rPr>
        <w:t>היכולת</w:t>
      </w:r>
      <w:r w:rsidRPr="00C70EF1">
        <w:rPr>
          <w:rFonts w:cs="David"/>
          <w:b/>
          <w:bCs/>
          <w:rtl/>
        </w:rPr>
        <w:t xml:space="preserve"> </w:t>
      </w:r>
      <w:proofErr w:type="spellStart"/>
      <w:r w:rsidRPr="00C70EF1">
        <w:rPr>
          <w:rFonts w:cs="David" w:hint="cs"/>
          <w:b/>
          <w:bCs/>
          <w:rtl/>
        </w:rPr>
        <w:t>ליתן</w:t>
      </w:r>
      <w:proofErr w:type="spellEnd"/>
      <w:r w:rsidRPr="00C70EF1">
        <w:rPr>
          <w:rFonts w:cs="David"/>
          <w:b/>
          <w:bCs/>
          <w:rtl/>
        </w:rPr>
        <w:t xml:space="preserve"> </w:t>
      </w:r>
      <w:r w:rsidRPr="00C70EF1">
        <w:rPr>
          <w:rFonts w:cs="David" w:hint="cs"/>
          <w:b/>
          <w:bCs/>
          <w:rtl/>
        </w:rPr>
        <w:t>מענים</w:t>
      </w:r>
      <w:r w:rsidRPr="00C70EF1">
        <w:rPr>
          <w:rFonts w:cs="David"/>
          <w:b/>
          <w:bCs/>
          <w:rtl/>
        </w:rPr>
        <w:t xml:space="preserve">, </w:t>
      </w:r>
      <w:r w:rsidRPr="00C70EF1">
        <w:rPr>
          <w:rFonts w:cs="David" w:hint="cs"/>
          <w:b/>
          <w:bCs/>
          <w:rtl/>
        </w:rPr>
        <w:t>אחידים</w:t>
      </w:r>
      <w:r w:rsidRPr="00C70EF1">
        <w:rPr>
          <w:rFonts w:cs="David"/>
          <w:b/>
          <w:bCs/>
          <w:rtl/>
        </w:rPr>
        <w:t xml:space="preserve"> </w:t>
      </w:r>
      <w:r w:rsidRPr="00C70EF1">
        <w:rPr>
          <w:rFonts w:cs="David" w:hint="cs"/>
          <w:b/>
          <w:bCs/>
          <w:rtl/>
        </w:rPr>
        <w:t>או</w:t>
      </w:r>
      <w:r w:rsidRPr="00C70EF1">
        <w:rPr>
          <w:rFonts w:cs="David"/>
          <w:b/>
          <w:bCs/>
          <w:rtl/>
        </w:rPr>
        <w:t xml:space="preserve"> </w:t>
      </w:r>
      <w:r w:rsidRPr="00C70EF1">
        <w:rPr>
          <w:rFonts w:cs="David" w:hint="cs"/>
          <w:b/>
          <w:bCs/>
          <w:rtl/>
        </w:rPr>
        <w:t>דיפרנציאליים</w:t>
      </w:r>
      <w:r w:rsidRPr="00C70EF1">
        <w:rPr>
          <w:rFonts w:cs="David"/>
          <w:b/>
          <w:bCs/>
          <w:rtl/>
        </w:rPr>
        <w:t xml:space="preserve"> (</w:t>
      </w:r>
      <w:r w:rsidRPr="00C70EF1">
        <w:rPr>
          <w:rFonts w:cs="David" w:hint="cs"/>
          <w:b/>
          <w:bCs/>
          <w:rtl/>
        </w:rPr>
        <w:t>בהתאם</w:t>
      </w:r>
      <w:r w:rsidRPr="00C70EF1">
        <w:rPr>
          <w:rFonts w:cs="David"/>
          <w:b/>
          <w:bCs/>
          <w:rtl/>
        </w:rPr>
        <w:t xml:space="preserve"> </w:t>
      </w:r>
      <w:r w:rsidRPr="00C70EF1">
        <w:rPr>
          <w:rFonts w:cs="David" w:hint="cs"/>
          <w:b/>
          <w:bCs/>
          <w:rtl/>
        </w:rPr>
        <w:t>לצורך</w:t>
      </w:r>
      <w:r w:rsidRPr="00C70EF1">
        <w:rPr>
          <w:rFonts w:cs="David"/>
          <w:b/>
          <w:bCs/>
          <w:rtl/>
        </w:rPr>
        <w:t xml:space="preserve">) </w:t>
      </w:r>
      <w:r w:rsidRPr="00C70EF1">
        <w:rPr>
          <w:rFonts w:cs="David" w:hint="cs"/>
          <w:b/>
          <w:bCs/>
          <w:rtl/>
        </w:rPr>
        <w:t>לכל</w:t>
      </w:r>
      <w:r w:rsidRPr="00C70EF1">
        <w:rPr>
          <w:rFonts w:cs="David"/>
          <w:b/>
          <w:bCs/>
          <w:rtl/>
        </w:rPr>
        <w:t xml:space="preserve"> </w:t>
      </w:r>
      <w:r w:rsidRPr="00C70EF1">
        <w:rPr>
          <w:rFonts w:cs="David" w:hint="cs"/>
          <w:b/>
          <w:bCs/>
          <w:rtl/>
        </w:rPr>
        <w:t>שמונת</w:t>
      </w:r>
      <w:r w:rsidRPr="00C70EF1">
        <w:rPr>
          <w:rFonts w:cs="David"/>
          <w:b/>
          <w:bCs/>
          <w:rtl/>
        </w:rPr>
        <w:t xml:space="preserve"> </w:t>
      </w:r>
      <w:r w:rsidRPr="00C70EF1">
        <w:rPr>
          <w:rFonts w:cs="David" w:hint="cs"/>
          <w:b/>
          <w:bCs/>
          <w:rtl/>
        </w:rPr>
        <w:t>ביה</w:t>
      </w:r>
      <w:r w:rsidRPr="00C70EF1">
        <w:rPr>
          <w:rFonts w:cs="David"/>
          <w:b/>
          <w:bCs/>
          <w:rtl/>
        </w:rPr>
        <w:t>"</w:t>
      </w:r>
      <w:r w:rsidRPr="00C70EF1">
        <w:rPr>
          <w:rFonts w:cs="David" w:hint="cs"/>
          <w:b/>
          <w:bCs/>
          <w:rtl/>
        </w:rPr>
        <w:t>ח</w:t>
      </w:r>
      <w:r w:rsidRPr="00C70EF1">
        <w:rPr>
          <w:rFonts w:cs="David"/>
          <w:b/>
          <w:bCs/>
          <w:rtl/>
        </w:rPr>
        <w:t xml:space="preserve"> </w:t>
      </w:r>
      <w:r w:rsidRPr="00C70EF1">
        <w:rPr>
          <w:rFonts w:cs="David" w:hint="cs"/>
          <w:b/>
          <w:bCs/>
          <w:rtl/>
        </w:rPr>
        <w:t>בגליל</w:t>
      </w:r>
      <w:r w:rsidRPr="00C70EF1">
        <w:rPr>
          <w:rFonts w:cs="David"/>
          <w:b/>
          <w:bCs/>
          <w:rtl/>
        </w:rPr>
        <w:t>-</w:t>
      </w:r>
    </w:p>
    <w:p w:rsidR="00854E1B" w:rsidRDefault="00854E1B" w:rsidP="00854E1B">
      <w:pPr>
        <w:ind w:left="720"/>
        <w:jc w:val="both"/>
        <w:rPr>
          <w:rtl/>
        </w:rPr>
      </w:pPr>
      <w:r w:rsidRPr="00C70EF1">
        <w:rPr>
          <w:rFonts w:hint="cs"/>
          <w:rtl/>
        </w:rPr>
        <w:t xml:space="preserve">הצע מנגנון אשר יאפשר </w:t>
      </w:r>
      <w:proofErr w:type="spellStart"/>
      <w:r w:rsidRPr="00C70EF1">
        <w:rPr>
          <w:rFonts w:hint="cs"/>
          <w:rtl/>
        </w:rPr>
        <w:t>ליתן</w:t>
      </w:r>
      <w:proofErr w:type="spellEnd"/>
      <w:r w:rsidRPr="00C70EF1">
        <w:rPr>
          <w:rFonts w:hint="cs"/>
          <w:rtl/>
        </w:rPr>
        <w:t xml:space="preserve"> בידי כלל בתי-החולים בגליל , אשר הינם הטרוגניים בגודלם ובמאפייניהם (תשתיות והון אנושי), ב מענקי מחקר, בהתייחס </w:t>
      </w:r>
      <w:proofErr w:type="spellStart"/>
      <w:r w:rsidRPr="00C70EF1">
        <w:rPr>
          <w:rFonts w:hint="cs"/>
          <w:rtl/>
        </w:rPr>
        <w:t>לחוזקות</w:t>
      </w:r>
      <w:proofErr w:type="spellEnd"/>
      <w:r w:rsidRPr="00C70EF1">
        <w:rPr>
          <w:rFonts w:hint="cs"/>
          <w:rtl/>
        </w:rPr>
        <w:t xml:space="preserve"> וחולשות המוסדות השונים וכן  ליכולות ולמגבלות (סטטוטוריות, למשל) בהעמדת מימון מצדם.</w:t>
      </w:r>
    </w:p>
    <w:p w:rsidR="00F02599" w:rsidRPr="00C70EF1" w:rsidRDefault="00F02599" w:rsidP="00854E1B">
      <w:pPr>
        <w:ind w:left="720"/>
        <w:jc w:val="both"/>
        <w:rPr>
          <w:rtl/>
        </w:rPr>
      </w:pPr>
    </w:p>
    <w:p w:rsidR="00854E1B" w:rsidRPr="00C70EF1" w:rsidRDefault="00854E1B" w:rsidP="00EF0CD4">
      <w:pPr>
        <w:pStyle w:val="aa"/>
        <w:numPr>
          <w:ilvl w:val="0"/>
          <w:numId w:val="55"/>
        </w:numPr>
        <w:spacing w:after="160" w:line="259" w:lineRule="auto"/>
        <w:contextualSpacing/>
        <w:rPr>
          <w:rFonts w:cs="David"/>
        </w:rPr>
      </w:pPr>
      <w:r w:rsidRPr="00C70EF1">
        <w:rPr>
          <w:rFonts w:cs="David" w:hint="cs"/>
          <w:b/>
          <w:bCs/>
          <w:rtl/>
        </w:rPr>
        <w:t>מדדים</w:t>
      </w:r>
      <w:r w:rsidRPr="00C70EF1">
        <w:rPr>
          <w:rFonts w:cs="David"/>
          <w:b/>
          <w:bCs/>
          <w:rtl/>
        </w:rPr>
        <w:t xml:space="preserve"> </w:t>
      </w:r>
      <w:r w:rsidRPr="00C70EF1">
        <w:rPr>
          <w:rFonts w:cs="David" w:hint="cs"/>
          <w:b/>
          <w:bCs/>
          <w:rtl/>
        </w:rPr>
        <w:t>כמותיים</w:t>
      </w:r>
      <w:r w:rsidRPr="00C70EF1">
        <w:rPr>
          <w:rFonts w:cs="David"/>
          <w:b/>
          <w:bCs/>
          <w:rtl/>
        </w:rPr>
        <w:t xml:space="preserve"> </w:t>
      </w:r>
      <w:r w:rsidRPr="00C70EF1">
        <w:rPr>
          <w:rFonts w:cs="David" w:hint="cs"/>
          <w:b/>
          <w:bCs/>
          <w:rtl/>
        </w:rPr>
        <w:t>לבקרת</w:t>
      </w:r>
      <w:r w:rsidRPr="00C70EF1">
        <w:rPr>
          <w:rFonts w:cs="David"/>
          <w:b/>
          <w:bCs/>
          <w:rtl/>
        </w:rPr>
        <w:t xml:space="preserve"> </w:t>
      </w:r>
      <w:r w:rsidRPr="00C70EF1">
        <w:rPr>
          <w:rFonts w:cs="David" w:hint="cs"/>
          <w:b/>
          <w:bCs/>
          <w:rtl/>
        </w:rPr>
        <w:t>איכות</w:t>
      </w:r>
      <w:r w:rsidRPr="00C70EF1">
        <w:rPr>
          <w:rFonts w:cs="David"/>
          <w:b/>
          <w:bCs/>
          <w:rtl/>
        </w:rPr>
        <w:t xml:space="preserve"> </w:t>
      </w:r>
      <w:r w:rsidRPr="00C70EF1">
        <w:rPr>
          <w:rFonts w:cs="David" w:hint="cs"/>
          <w:b/>
          <w:bCs/>
          <w:rtl/>
        </w:rPr>
        <w:t xml:space="preserve">,משוב </w:t>
      </w:r>
    </w:p>
    <w:p w:rsidR="00854E1B" w:rsidRPr="00C70EF1" w:rsidRDefault="00854E1B" w:rsidP="00854E1B">
      <w:pPr>
        <w:pStyle w:val="aa"/>
        <w:rPr>
          <w:rFonts w:cs="David"/>
          <w:rtl/>
        </w:rPr>
      </w:pPr>
      <w:r w:rsidRPr="00C70EF1">
        <w:rPr>
          <w:rFonts w:cs="David" w:hint="cs"/>
          <w:b/>
          <w:bCs/>
          <w:rtl/>
        </w:rPr>
        <w:lastRenderedPageBreak/>
        <w:t xml:space="preserve"> </w:t>
      </w:r>
    </w:p>
    <w:p w:rsidR="00854E1B" w:rsidRPr="00C70EF1" w:rsidRDefault="00854E1B" w:rsidP="00EF0CD4">
      <w:pPr>
        <w:pStyle w:val="aa"/>
        <w:numPr>
          <w:ilvl w:val="0"/>
          <w:numId w:val="55"/>
        </w:numPr>
        <w:spacing w:after="160" w:line="259" w:lineRule="auto"/>
        <w:contextualSpacing/>
        <w:rPr>
          <w:rFonts w:cs="David"/>
        </w:rPr>
      </w:pPr>
      <w:r w:rsidRPr="00C70EF1">
        <w:rPr>
          <w:rFonts w:cs="David" w:hint="cs"/>
          <w:b/>
          <w:bCs/>
          <w:rtl/>
        </w:rPr>
        <w:t>דיווח וביקורת</w:t>
      </w:r>
    </w:p>
    <w:p w:rsidR="00854E1B" w:rsidRPr="00C70EF1" w:rsidRDefault="00854E1B" w:rsidP="00854E1B">
      <w:pPr>
        <w:pStyle w:val="aa"/>
        <w:jc w:val="both"/>
        <w:rPr>
          <w:rFonts w:cs="David"/>
          <w:rtl/>
        </w:rPr>
      </w:pPr>
      <w:r w:rsidRPr="00C70EF1">
        <w:rPr>
          <w:rFonts w:cs="David" w:hint="cs"/>
          <w:rtl/>
        </w:rPr>
        <w:t>הצע שיטת דיווח ברורה וסדורה של בעלי התפקידים למנהל הצוות ושל כלל הצוות לבתי החולים ולמשרד.</w:t>
      </w:r>
    </w:p>
    <w:p w:rsidR="00854E1B" w:rsidRPr="00C70EF1" w:rsidRDefault="00854E1B" w:rsidP="00854E1B">
      <w:pPr>
        <w:pStyle w:val="aa"/>
        <w:jc w:val="both"/>
        <w:rPr>
          <w:rFonts w:cs="David"/>
          <w:rtl/>
        </w:rPr>
      </w:pPr>
    </w:p>
    <w:p w:rsidR="00854E1B" w:rsidRPr="00C70EF1" w:rsidRDefault="00854E1B" w:rsidP="00EF0CD4">
      <w:pPr>
        <w:pStyle w:val="aa"/>
        <w:numPr>
          <w:ilvl w:val="0"/>
          <w:numId w:val="55"/>
        </w:numPr>
        <w:spacing w:after="160" w:line="259" w:lineRule="auto"/>
        <w:contextualSpacing/>
        <w:rPr>
          <w:rFonts w:cs="David"/>
          <w:b/>
          <w:bCs/>
        </w:rPr>
      </w:pPr>
      <w:r w:rsidRPr="00C70EF1">
        <w:rPr>
          <w:rFonts w:cs="David" w:hint="cs"/>
          <w:rtl/>
        </w:rPr>
        <w:t xml:space="preserve"> </w:t>
      </w:r>
      <w:r w:rsidRPr="00C70EF1">
        <w:rPr>
          <w:rFonts w:cs="David" w:hint="cs"/>
          <w:b/>
          <w:bCs/>
          <w:rtl/>
        </w:rPr>
        <w:t>ביצוע הכשרות לרופאים ולסגלי מקצועות רפואה</w:t>
      </w:r>
    </w:p>
    <w:p w:rsidR="00854E1B" w:rsidRPr="00C70EF1" w:rsidRDefault="00854E1B" w:rsidP="00854E1B">
      <w:pPr>
        <w:pStyle w:val="aa"/>
        <w:rPr>
          <w:rFonts w:cs="David"/>
          <w:rtl/>
        </w:rPr>
      </w:pPr>
      <w:r w:rsidRPr="00C70EF1">
        <w:rPr>
          <w:rFonts w:cs="David" w:hint="cs"/>
          <w:rtl/>
        </w:rPr>
        <w:t xml:space="preserve">הצע הכשרות שנכון לבצע </w:t>
      </w:r>
      <w:r w:rsidRPr="00C70EF1">
        <w:rPr>
          <w:rFonts w:cs="David"/>
          <w:rtl/>
        </w:rPr>
        <w:t>–</w:t>
      </w:r>
      <w:r w:rsidRPr="00C70EF1">
        <w:rPr>
          <w:rFonts w:cs="David" w:hint="cs"/>
          <w:rtl/>
        </w:rPr>
        <w:t xml:space="preserve"> היקף, תדירות, קהלי יעד ועלות; לרבות קורס </w:t>
      </w:r>
      <w:r w:rsidRPr="00C70EF1">
        <w:rPr>
          <w:rFonts w:cs="David" w:hint="cs"/>
        </w:rPr>
        <w:t>GCP</w:t>
      </w:r>
      <w:r w:rsidRPr="00C70EF1">
        <w:rPr>
          <w:rFonts w:cs="David" w:hint="cs"/>
          <w:rtl/>
        </w:rPr>
        <w:t>.</w:t>
      </w:r>
    </w:p>
    <w:p w:rsidR="00854E1B" w:rsidRPr="00C70EF1" w:rsidRDefault="00854E1B" w:rsidP="00854E1B">
      <w:pPr>
        <w:pStyle w:val="aa"/>
        <w:rPr>
          <w:rFonts w:cs="David"/>
          <w:rtl/>
        </w:rPr>
      </w:pPr>
    </w:p>
    <w:p w:rsidR="00854E1B" w:rsidRDefault="00854E1B" w:rsidP="00F02599">
      <w:pPr>
        <w:ind w:right="-426"/>
        <w:rPr>
          <w:b/>
          <w:bCs/>
          <w:rtl/>
        </w:rPr>
      </w:pPr>
      <w:r w:rsidRPr="00C70EF1">
        <w:rPr>
          <w:rFonts w:hint="cs"/>
          <w:b/>
          <w:bCs/>
          <w:rtl/>
        </w:rPr>
        <w:t xml:space="preserve">בעצם הגשת הצעה זו, המציע מצהיר בזאת כי השירותים המוצעים על ידו כוללים את כלל השירותים המפורטים במסמכי המכרז, ובכלל זה את השירותים הבאים: </w:t>
      </w:r>
    </w:p>
    <w:p w:rsidR="00F02599" w:rsidRPr="00C70EF1" w:rsidRDefault="00F02599" w:rsidP="00854E1B">
      <w:pPr>
        <w:rPr>
          <w:b/>
          <w:bCs/>
          <w:rtl/>
        </w:rPr>
      </w:pPr>
    </w:p>
    <w:p w:rsidR="00854E1B" w:rsidRPr="00C70EF1" w:rsidRDefault="00854E1B" w:rsidP="00854E1B">
      <w:pPr>
        <w:numPr>
          <w:ilvl w:val="1"/>
          <w:numId w:val="5"/>
        </w:numPr>
        <w:overflowPunct w:val="0"/>
        <w:autoSpaceDE w:val="0"/>
        <w:autoSpaceDN w:val="0"/>
        <w:adjustRightInd w:val="0"/>
        <w:spacing w:line="360" w:lineRule="auto"/>
        <w:ind w:left="990" w:hanging="425"/>
        <w:jc w:val="both"/>
        <w:textAlignment w:val="baseline"/>
      </w:pPr>
      <w:r w:rsidRPr="00C70EF1">
        <w:rPr>
          <w:rFonts w:hint="cs"/>
          <w:rtl/>
        </w:rPr>
        <w:t xml:space="preserve">קידום שיתופי פעולה בין הגורמים השונים הרלבנטיים בגליל, לצורך קידום אפשרויות המחקר בו. </w:t>
      </w:r>
    </w:p>
    <w:p w:rsidR="00854E1B" w:rsidRPr="00C70EF1" w:rsidRDefault="00854E1B" w:rsidP="00854E1B">
      <w:pPr>
        <w:numPr>
          <w:ilvl w:val="1"/>
          <w:numId w:val="5"/>
        </w:numPr>
        <w:overflowPunct w:val="0"/>
        <w:autoSpaceDE w:val="0"/>
        <w:autoSpaceDN w:val="0"/>
        <w:adjustRightInd w:val="0"/>
        <w:spacing w:line="360" w:lineRule="auto"/>
        <w:ind w:left="990" w:hanging="425"/>
        <w:jc w:val="both"/>
        <w:textAlignment w:val="baseline"/>
      </w:pPr>
      <w:r w:rsidRPr="00C70EF1">
        <w:rPr>
          <w:rFonts w:hint="cs"/>
          <w:rtl/>
        </w:rPr>
        <w:t xml:space="preserve">השירותים </w:t>
      </w:r>
      <w:proofErr w:type="spellStart"/>
      <w:r w:rsidRPr="00C70EF1">
        <w:rPr>
          <w:rFonts w:hint="cs"/>
          <w:rtl/>
        </w:rPr>
        <w:t>ינתנו</w:t>
      </w:r>
      <w:proofErr w:type="spellEnd"/>
      <w:r w:rsidRPr="00C70EF1">
        <w:rPr>
          <w:rFonts w:hint="cs"/>
          <w:rtl/>
        </w:rPr>
        <w:t xml:space="preserve"> ל</w:t>
      </w:r>
      <w:r w:rsidRPr="00C70EF1">
        <w:rPr>
          <w:rFonts w:hint="eastAsia"/>
          <w:rtl/>
        </w:rPr>
        <w:t>כלל</w:t>
      </w:r>
      <w:r w:rsidRPr="00C70EF1">
        <w:rPr>
          <w:rtl/>
        </w:rPr>
        <w:t xml:space="preserve"> </w:t>
      </w:r>
      <w:r w:rsidRPr="00C70EF1">
        <w:rPr>
          <w:rFonts w:hint="eastAsia"/>
          <w:rtl/>
        </w:rPr>
        <w:t>בתי</w:t>
      </w:r>
      <w:r w:rsidRPr="00C70EF1">
        <w:rPr>
          <w:rtl/>
        </w:rPr>
        <w:t xml:space="preserve"> </w:t>
      </w:r>
      <w:r w:rsidRPr="00C70EF1">
        <w:rPr>
          <w:rFonts w:hint="eastAsia"/>
          <w:rtl/>
        </w:rPr>
        <w:t>החולים</w:t>
      </w:r>
      <w:r w:rsidRPr="00C70EF1">
        <w:rPr>
          <w:rtl/>
        </w:rPr>
        <w:t xml:space="preserve"> </w:t>
      </w:r>
      <w:r w:rsidRPr="00C70EF1">
        <w:rPr>
          <w:rFonts w:hint="eastAsia"/>
          <w:rtl/>
        </w:rPr>
        <w:t>הפועלים</w:t>
      </w:r>
      <w:r w:rsidRPr="00C70EF1">
        <w:rPr>
          <w:rtl/>
        </w:rPr>
        <w:t xml:space="preserve"> </w:t>
      </w:r>
      <w:r w:rsidRPr="00C70EF1">
        <w:rPr>
          <w:rFonts w:hint="eastAsia"/>
          <w:rtl/>
        </w:rPr>
        <w:t>בגליל</w:t>
      </w:r>
      <w:r w:rsidRPr="00C70EF1">
        <w:rPr>
          <w:rtl/>
        </w:rPr>
        <w:t xml:space="preserve">. </w:t>
      </w:r>
      <w:r w:rsidRPr="00C70EF1">
        <w:rPr>
          <w:rFonts w:hint="eastAsia"/>
          <w:rtl/>
        </w:rPr>
        <w:t>המציע</w:t>
      </w:r>
      <w:r w:rsidRPr="00C70EF1">
        <w:rPr>
          <w:rtl/>
        </w:rPr>
        <w:t xml:space="preserve"> ונותני השירותים מטעמו יהיו בקשר עם נציגי המשרד וגורמים </w:t>
      </w:r>
      <w:r w:rsidRPr="00C70EF1">
        <w:rPr>
          <w:rFonts w:hint="eastAsia"/>
          <w:rtl/>
        </w:rPr>
        <w:t>רל</w:t>
      </w:r>
      <w:r w:rsidRPr="00C70EF1">
        <w:rPr>
          <w:rFonts w:hint="cs"/>
          <w:rtl/>
        </w:rPr>
        <w:t>ב</w:t>
      </w:r>
      <w:r w:rsidRPr="00C70EF1">
        <w:rPr>
          <w:rFonts w:hint="eastAsia"/>
          <w:rtl/>
        </w:rPr>
        <w:t>נטי</w:t>
      </w:r>
      <w:r w:rsidRPr="00C70EF1">
        <w:rPr>
          <w:rFonts w:hint="cs"/>
          <w:rtl/>
        </w:rPr>
        <w:t>י</w:t>
      </w:r>
      <w:r w:rsidRPr="00C70EF1">
        <w:rPr>
          <w:rFonts w:hint="eastAsia"/>
          <w:rtl/>
        </w:rPr>
        <w:t>ם</w:t>
      </w:r>
      <w:r w:rsidRPr="00C70EF1">
        <w:rPr>
          <w:rtl/>
        </w:rPr>
        <w:t xml:space="preserve"> </w:t>
      </w:r>
      <w:r w:rsidRPr="00C70EF1">
        <w:rPr>
          <w:rFonts w:hint="eastAsia"/>
          <w:rtl/>
        </w:rPr>
        <w:t>בבתי</w:t>
      </w:r>
      <w:r w:rsidRPr="00C70EF1">
        <w:rPr>
          <w:rtl/>
        </w:rPr>
        <w:t xml:space="preserve"> </w:t>
      </w:r>
      <w:r w:rsidRPr="00C70EF1">
        <w:rPr>
          <w:rFonts w:hint="eastAsia"/>
          <w:rtl/>
        </w:rPr>
        <w:t>החולים</w:t>
      </w:r>
      <w:r w:rsidRPr="00C70EF1">
        <w:rPr>
          <w:rtl/>
        </w:rPr>
        <w:t xml:space="preserve"> </w:t>
      </w:r>
      <w:r w:rsidRPr="00C70EF1">
        <w:rPr>
          <w:rFonts w:hint="eastAsia"/>
          <w:rtl/>
        </w:rPr>
        <w:t>ויהיו</w:t>
      </w:r>
      <w:r w:rsidRPr="00C70EF1">
        <w:rPr>
          <w:rtl/>
        </w:rPr>
        <w:t xml:space="preserve"> </w:t>
      </w:r>
      <w:r w:rsidRPr="00C70EF1">
        <w:rPr>
          <w:rFonts w:hint="eastAsia"/>
          <w:rtl/>
        </w:rPr>
        <w:t>זמינים</w:t>
      </w:r>
      <w:r w:rsidRPr="00C70EF1">
        <w:rPr>
          <w:rtl/>
        </w:rPr>
        <w:t xml:space="preserve"> </w:t>
      </w:r>
      <w:r w:rsidRPr="00C70EF1">
        <w:rPr>
          <w:rFonts w:hint="eastAsia"/>
          <w:rtl/>
        </w:rPr>
        <w:t>על</w:t>
      </w:r>
      <w:r w:rsidRPr="00C70EF1">
        <w:rPr>
          <w:rtl/>
        </w:rPr>
        <w:t xml:space="preserve"> ידי אמצעי קשר ותחבורה מתאימים באופן </w:t>
      </w:r>
      <w:proofErr w:type="spellStart"/>
      <w:r w:rsidRPr="00C70EF1">
        <w:rPr>
          <w:rFonts w:hint="eastAsia"/>
          <w:rtl/>
        </w:rPr>
        <w:t>מיידי</w:t>
      </w:r>
      <w:proofErr w:type="spellEnd"/>
      <w:r w:rsidRPr="00C70EF1">
        <w:rPr>
          <w:rtl/>
        </w:rPr>
        <w:t xml:space="preserve"> ורציף כל אימת שיידרשו. </w:t>
      </w:r>
      <w:r w:rsidRPr="00C70EF1">
        <w:rPr>
          <w:rFonts w:hint="eastAsia"/>
          <w:rtl/>
        </w:rPr>
        <w:t>במידת</w:t>
      </w:r>
      <w:r w:rsidRPr="00C70EF1">
        <w:rPr>
          <w:rtl/>
        </w:rPr>
        <w:t xml:space="preserve"> הצורך, יידרשו היועצים נותני השירותים </w:t>
      </w:r>
      <w:proofErr w:type="spellStart"/>
      <w:r w:rsidRPr="00C70EF1">
        <w:rPr>
          <w:rFonts w:hint="eastAsia"/>
          <w:rtl/>
        </w:rPr>
        <w:t>ליתן</w:t>
      </w:r>
      <w:proofErr w:type="spellEnd"/>
      <w:r w:rsidRPr="00C70EF1">
        <w:rPr>
          <w:rtl/>
        </w:rPr>
        <w:t xml:space="preserve"> את השירותים בבתי החולים. </w:t>
      </w:r>
    </w:p>
    <w:p w:rsidR="00854E1B" w:rsidRPr="00C70EF1" w:rsidRDefault="00854E1B" w:rsidP="00854E1B">
      <w:pPr>
        <w:numPr>
          <w:ilvl w:val="1"/>
          <w:numId w:val="5"/>
        </w:numPr>
        <w:overflowPunct w:val="0"/>
        <w:autoSpaceDE w:val="0"/>
        <w:autoSpaceDN w:val="0"/>
        <w:adjustRightInd w:val="0"/>
        <w:spacing w:line="360" w:lineRule="auto"/>
        <w:jc w:val="both"/>
        <w:textAlignment w:val="baseline"/>
      </w:pPr>
      <w:r w:rsidRPr="00C70EF1">
        <w:rPr>
          <w:rFonts w:hint="cs"/>
          <w:rtl/>
        </w:rPr>
        <w:t xml:space="preserve">מטרת השירותים נשוא הפרויקט הינה בין היתר, להוות כלי אפקטיבי לקידום המחקר באמצעות יצירת שיתופי פעולה מחקריים בין גופים שונים, הרחבת היקפי המחקר הבסיסי והקליני בבתי החולים בגליל, מתן תמיכה מקצועית ביחידות לתאום מחקרים בבתי החולים לשם קידום ויישום מחקרים כהכנה להגשת בקשה למענקים ובהצעות שזכו למענקים בשלבי הביצוע. כמו כן, ובהתאם לצרכי המשרד, ובכפוף להחלטת ועדת ההיגוי, עשוי מערך היועצים </w:t>
      </w:r>
      <w:proofErr w:type="spellStart"/>
      <w:r w:rsidRPr="00C70EF1">
        <w:rPr>
          <w:rFonts w:hint="cs"/>
          <w:rtl/>
        </w:rPr>
        <w:t>ליתן</w:t>
      </w:r>
      <w:proofErr w:type="spellEnd"/>
      <w:r w:rsidRPr="00C70EF1">
        <w:rPr>
          <w:rFonts w:hint="cs"/>
          <w:rtl/>
        </w:rPr>
        <w:t xml:space="preserve"> מענים נוספים, לרבות שיתופי פעולה בממשק מחקר-תעשייה.</w:t>
      </w:r>
    </w:p>
    <w:p w:rsidR="00854E1B" w:rsidRPr="00C70EF1" w:rsidRDefault="00854E1B" w:rsidP="00854E1B">
      <w:pPr>
        <w:numPr>
          <w:ilvl w:val="1"/>
          <w:numId w:val="5"/>
        </w:numPr>
        <w:overflowPunct w:val="0"/>
        <w:autoSpaceDE w:val="0"/>
        <w:autoSpaceDN w:val="0"/>
        <w:adjustRightInd w:val="0"/>
        <w:spacing w:line="360" w:lineRule="auto"/>
        <w:ind w:left="990"/>
        <w:jc w:val="both"/>
        <w:textAlignment w:val="baseline"/>
      </w:pPr>
      <w:r w:rsidRPr="00C70EF1">
        <w:rPr>
          <w:rFonts w:hint="cs"/>
          <w:rtl/>
        </w:rPr>
        <w:t xml:space="preserve">המציע, באמצעות מערך היועצים יסייע וילווה את המשרד בהליך גיבוש מנגנון שוויוני של קולות קוראים אשר יפורסם ע"י המשרד. מענקי המחקר אשר יחולקו על ידי המשרד יוקצו במסגרת הליך שוויוני ומקצועי של פרסום קולות קוראים אשר ייבחנו על ידי צוות בלתי תלוי, שחבריו אינם מצויים בניגוד אינטרסים עם הגורמים הנהנים ממענקי המחקר, ואשר הרכבו כפוף לאישור המשרד. על  המציע לגבש רשימת סוקרים מומלצים לאישורו של המשרד. הקולות הקוראים יועברו לעיונו של המשרד על מנת לוודא כי אלו מונחים על פי קריטריונים שקופים, שוויוניים ומקצועיים. </w:t>
      </w:r>
    </w:p>
    <w:p w:rsidR="00854E1B" w:rsidRPr="00C70EF1" w:rsidRDefault="00854E1B" w:rsidP="00854E1B">
      <w:pPr>
        <w:numPr>
          <w:ilvl w:val="1"/>
          <w:numId w:val="5"/>
        </w:numPr>
        <w:overflowPunct w:val="0"/>
        <w:autoSpaceDE w:val="0"/>
        <w:autoSpaceDN w:val="0"/>
        <w:adjustRightInd w:val="0"/>
        <w:spacing w:line="360" w:lineRule="auto"/>
        <w:ind w:left="990"/>
        <w:jc w:val="both"/>
        <w:textAlignment w:val="baseline"/>
      </w:pPr>
      <w:r w:rsidRPr="00C70EF1">
        <w:rPr>
          <w:rFonts w:hint="cs"/>
          <w:rtl/>
        </w:rPr>
        <w:t>המציע יסקור תמורות בקרב מוסדות רפואה בגליל  ואת השפעתן על יכולות המחקר בפועל. סקירה כזו תועבר אחת לרבעון.</w:t>
      </w:r>
    </w:p>
    <w:p w:rsidR="00854E1B" w:rsidRPr="00C70EF1" w:rsidRDefault="00854E1B" w:rsidP="00854E1B">
      <w:pPr>
        <w:numPr>
          <w:ilvl w:val="1"/>
          <w:numId w:val="5"/>
        </w:numPr>
        <w:overflowPunct w:val="0"/>
        <w:autoSpaceDE w:val="0"/>
        <w:autoSpaceDN w:val="0"/>
        <w:adjustRightInd w:val="0"/>
        <w:spacing w:line="360" w:lineRule="auto"/>
        <w:ind w:left="990"/>
        <w:jc w:val="both"/>
        <w:textAlignment w:val="baseline"/>
        <w:rPr>
          <w:b/>
          <w:bCs/>
          <w:u w:val="single"/>
        </w:rPr>
      </w:pPr>
      <w:r w:rsidRPr="00C70EF1">
        <w:rPr>
          <w:rFonts w:hint="cs"/>
          <w:rtl/>
        </w:rPr>
        <w:t xml:space="preserve">המציע יקים סדנאות לצוותי בתי החולים בגליל, להגשת הצעות מחקר ושיפור הכתיבה המדעית. </w:t>
      </w:r>
    </w:p>
    <w:p w:rsidR="00854E1B" w:rsidRPr="00C70EF1" w:rsidRDefault="00854E1B" w:rsidP="00854E1B">
      <w:pPr>
        <w:numPr>
          <w:ilvl w:val="1"/>
          <w:numId w:val="5"/>
        </w:numPr>
        <w:overflowPunct w:val="0"/>
        <w:autoSpaceDE w:val="0"/>
        <w:autoSpaceDN w:val="0"/>
        <w:adjustRightInd w:val="0"/>
        <w:spacing w:line="360" w:lineRule="auto"/>
        <w:ind w:left="990"/>
        <w:jc w:val="both"/>
        <w:textAlignment w:val="baseline"/>
      </w:pPr>
      <w:r w:rsidRPr="00C70EF1">
        <w:rPr>
          <w:rFonts w:hint="cs"/>
          <w:rtl/>
        </w:rPr>
        <w:t xml:space="preserve">המציע יוכל, בין היתר ועפ"י צורכי השטח ודרישת המשרד,  ליזום ולהעביר קורסי </w:t>
      </w:r>
      <w:r w:rsidRPr="00C70EF1">
        <w:t xml:space="preserve">GCP </w:t>
      </w:r>
      <w:r w:rsidRPr="00C70EF1">
        <w:rPr>
          <w:rFonts w:hint="cs"/>
          <w:rtl/>
        </w:rPr>
        <w:t xml:space="preserve"> </w:t>
      </w:r>
      <w:r w:rsidRPr="00C70EF1">
        <w:t>(Good Clinical Practices)</w:t>
      </w:r>
      <w:r w:rsidRPr="00C70EF1">
        <w:rPr>
          <w:rFonts w:hint="cs"/>
          <w:rtl/>
        </w:rPr>
        <w:t xml:space="preserve"> לרופאים וסגלי רפואה ומחקר העוסקים במחקר </w:t>
      </w:r>
      <w:r w:rsidRPr="00C70EF1">
        <w:rPr>
          <w:rFonts w:hint="cs"/>
          <w:rtl/>
        </w:rPr>
        <w:lastRenderedPageBreak/>
        <w:t xml:space="preserve">רפואי וחברי "ועדת הלסינקי". כמו כן, יוכל הוא להכשיר רופאים בשיטות מחקר באמצעות סטטיסטיקאי שהתמחה בבניית מדגמי מחקר רפואי. יודגש כי המשרד אינו מתחייב להזמין מהספק הזוכה את הקורסים. ככל שהמשרד יבחר להפעיל קורסים, הוא יפעל בהקשר זה בהתאם להוראות דיני המכרזים, וישקול לכלול פנייה לספק הזוכה במסגרת זו. </w:t>
      </w:r>
    </w:p>
    <w:p w:rsidR="00854E1B" w:rsidRPr="00C70EF1" w:rsidRDefault="00854E1B" w:rsidP="00854E1B">
      <w:pPr>
        <w:numPr>
          <w:ilvl w:val="1"/>
          <w:numId w:val="5"/>
        </w:numPr>
        <w:overflowPunct w:val="0"/>
        <w:autoSpaceDE w:val="0"/>
        <w:autoSpaceDN w:val="0"/>
        <w:adjustRightInd w:val="0"/>
        <w:spacing w:line="360" w:lineRule="auto"/>
        <w:ind w:left="990"/>
        <w:jc w:val="both"/>
        <w:textAlignment w:val="baseline"/>
      </w:pPr>
      <w:r w:rsidRPr="00C70EF1">
        <w:rPr>
          <w:rFonts w:hint="cs"/>
          <w:rtl/>
        </w:rPr>
        <w:t>המציע יספק שירותי תמיכה מקצועית כתשתית שתעמוד לרשות כל החוקרים בבתי החולים לצורך קידום מחקריהם. במסגרת שירותים אלו יסייעו מערך שירות הייעוץ, בין היתר, בתחומים הבאים: תכנון המחקר, כתיבת בקשות למענקי מחקר, עריכה מדעית, מתן ייעוץ סטטיסטי/אפידמיולוגי, ניתוח סטטיסטי של תוצאות המחקרים, קידום ויישום מחקרים שזכו למענקים.</w:t>
      </w:r>
    </w:p>
    <w:p w:rsidR="00854E1B" w:rsidRPr="00C70EF1" w:rsidRDefault="00854E1B" w:rsidP="00854E1B">
      <w:pPr>
        <w:numPr>
          <w:ilvl w:val="1"/>
          <w:numId w:val="5"/>
        </w:numPr>
        <w:overflowPunct w:val="0"/>
        <w:autoSpaceDE w:val="0"/>
        <w:autoSpaceDN w:val="0"/>
        <w:adjustRightInd w:val="0"/>
        <w:spacing w:line="360" w:lineRule="auto"/>
        <w:ind w:left="990"/>
        <w:jc w:val="both"/>
        <w:textAlignment w:val="baseline"/>
      </w:pPr>
      <w:r w:rsidRPr="00C70EF1">
        <w:rPr>
          <w:rFonts w:hint="cs"/>
          <w:rtl/>
        </w:rPr>
        <w:t>בהקשר זה, יובהר כי שירותי התמיכה המקצועית, יינתנ</w:t>
      </w:r>
      <w:r w:rsidRPr="00C70EF1">
        <w:rPr>
          <w:rFonts w:hint="eastAsia"/>
          <w:rtl/>
        </w:rPr>
        <w:t>ו</w:t>
      </w:r>
      <w:r w:rsidRPr="00C70EF1">
        <w:rPr>
          <w:rFonts w:hint="cs"/>
          <w:rtl/>
        </w:rPr>
        <w:t xml:space="preserve"> בשלב הראשון לכל מי שהגיש קדם הצעה לבחינה  ויש לו צורך בסיוע, וזאת על מנת שההצעה תעמוד בסטנדרטים המחקריים המקובלים. בשלב השני, יינתנו שירותי הפרויקט למחקרים אשר יזכו למענק במובן של ניטור ותמיכה מקצועית, הכוללים בין היתר, סיוע </w:t>
      </w:r>
      <w:proofErr w:type="spellStart"/>
      <w:r w:rsidRPr="00C70EF1">
        <w:rPr>
          <w:rFonts w:hint="cs"/>
          <w:rtl/>
        </w:rPr>
        <w:t>בתכלול</w:t>
      </w:r>
      <w:proofErr w:type="spellEnd"/>
      <w:r w:rsidRPr="00C70EF1">
        <w:rPr>
          <w:rFonts w:hint="cs"/>
          <w:rtl/>
        </w:rPr>
        <w:t xml:space="preserve"> חוקרים, אדמיניסטרצי</w:t>
      </w:r>
      <w:r w:rsidRPr="00C70EF1">
        <w:rPr>
          <w:rFonts w:hint="eastAsia"/>
          <w:rtl/>
        </w:rPr>
        <w:t>ה</w:t>
      </w:r>
      <w:r w:rsidRPr="00C70EF1">
        <w:rPr>
          <w:rFonts w:hint="cs"/>
          <w:rtl/>
        </w:rPr>
        <w:t xml:space="preserve">, הסרת חסמים, מעקב מקצועי אחר עמידה באבני דרך </w:t>
      </w:r>
      <w:proofErr w:type="spellStart"/>
      <w:r w:rsidRPr="00C70EF1">
        <w:rPr>
          <w:rFonts w:hint="cs"/>
          <w:rtl/>
        </w:rPr>
        <w:t>וכיוצ"ב</w:t>
      </w:r>
      <w:proofErr w:type="spellEnd"/>
      <w:r w:rsidRPr="00C70EF1">
        <w:rPr>
          <w:rFonts w:hint="cs"/>
          <w:rtl/>
        </w:rPr>
        <w:t xml:space="preserve">.  </w:t>
      </w:r>
    </w:p>
    <w:p w:rsidR="00854E1B" w:rsidRPr="00C70EF1" w:rsidRDefault="00854E1B" w:rsidP="00854E1B">
      <w:pPr>
        <w:numPr>
          <w:ilvl w:val="1"/>
          <w:numId w:val="5"/>
        </w:numPr>
        <w:overflowPunct w:val="0"/>
        <w:autoSpaceDE w:val="0"/>
        <w:autoSpaceDN w:val="0"/>
        <w:adjustRightInd w:val="0"/>
        <w:spacing w:line="360" w:lineRule="auto"/>
        <w:ind w:left="990"/>
        <w:jc w:val="both"/>
        <w:textAlignment w:val="baseline"/>
      </w:pPr>
      <w:r w:rsidRPr="00C70EF1">
        <w:rPr>
          <w:rFonts w:hint="cs"/>
          <w:rtl/>
        </w:rPr>
        <w:t xml:space="preserve">המציע ימליץ בפני המשרד על היקף ואופי (לרבות תמהיל המחקרים) הקולות הקוראים התקופתיים. בהתאם, יוקצה תקציב ייעודי (סכום של עד כ- 700 </w:t>
      </w:r>
      <w:proofErr w:type="spellStart"/>
      <w:r w:rsidRPr="00C70EF1">
        <w:rPr>
          <w:rFonts w:hint="cs"/>
          <w:rtl/>
        </w:rPr>
        <w:t>אלש"ח</w:t>
      </w:r>
      <w:proofErr w:type="spellEnd"/>
      <w:r w:rsidRPr="00C70EF1">
        <w:rPr>
          <w:rFonts w:hint="cs"/>
          <w:rtl/>
        </w:rPr>
        <w:t xml:space="preserve"> כמסגרת כוללת) למחקרים המבוצעים בבתי החולים בגליל, אשר ייבחרו ב'קול קורא' שוויוני. המשרד יקצה את התקציב </w:t>
      </w:r>
      <w:r w:rsidRPr="00C70EF1">
        <w:rPr>
          <w:rFonts w:hint="eastAsia"/>
          <w:rtl/>
        </w:rPr>
        <w:t>לטובת</w:t>
      </w:r>
      <w:r w:rsidRPr="00C70EF1">
        <w:rPr>
          <w:rtl/>
        </w:rPr>
        <w:t xml:space="preserve"> הקול הקורא, וסכום תקציב </w:t>
      </w:r>
      <w:r w:rsidRPr="00C70EF1">
        <w:rPr>
          <w:rFonts w:hint="cs"/>
          <w:rtl/>
        </w:rPr>
        <w:t>משלים</w:t>
      </w:r>
      <w:r w:rsidRPr="00C70EF1">
        <w:rPr>
          <w:rtl/>
        </w:rPr>
        <w:t xml:space="preserve"> יוקצה על ידי בתי החולים המבקשים, במסגרת המחקרים שיאושרו להם. </w:t>
      </w:r>
      <w:r w:rsidRPr="00C70EF1">
        <w:rPr>
          <w:rFonts w:hint="eastAsia"/>
          <w:rtl/>
        </w:rPr>
        <w:t>ההצעות</w:t>
      </w:r>
      <w:r w:rsidRPr="00C70EF1">
        <w:rPr>
          <w:rtl/>
        </w:rPr>
        <w:t xml:space="preserve"> </w:t>
      </w:r>
      <w:r w:rsidRPr="00C70EF1">
        <w:rPr>
          <w:rFonts w:hint="eastAsia"/>
          <w:rtl/>
        </w:rPr>
        <w:t>שתוגש</w:t>
      </w:r>
      <w:r w:rsidRPr="00C70EF1">
        <w:rPr>
          <w:rFonts w:hint="cs"/>
          <w:rtl/>
        </w:rPr>
        <w:t xml:space="preserve">נה במסגרת הקול הקורא תיבחנה על ידי ועדת שיפוט מקצועית וחיצונית שתורכב מסוקרים מדעיים שאינם מועסקים או קשורים באופן כלשהו לגורמים המפעילים את בתי החולים בגליל. נציג המשרד לפיתוח הפריפריה, הנגב והגליל יעודכן בדבר הליך ההכנה, הפרסום וההכרעה של הקולות הקוראים. המציע יערוך פרוטוקול סדור המשקף את תהליך חלוקת מענקי המחקר במסגרת הקולות הקוראים. המציע יידרש למעקב ולפיקוח אודות התשלומים ושלבי המחקר, לרבות אודות מחקרים אשר לוו על ידי הספק הקודם. נוסף על כך, ייתכן כי המציע, או מי מבעלי התפקידים המוצעים, ביחד או לחוד, יתבקשו למעקב מסוג זה גם אם ההתקשרות תגיע לסיומה, זאת בכפוף להחלטת המשרד ובתשלום על פי המחיר הנקוב בהצעת המחיר. </w:t>
      </w:r>
    </w:p>
    <w:p w:rsidR="00854E1B" w:rsidRPr="00C70EF1" w:rsidRDefault="00854E1B" w:rsidP="00854E1B">
      <w:pPr>
        <w:numPr>
          <w:ilvl w:val="1"/>
          <w:numId w:val="5"/>
        </w:numPr>
        <w:overflowPunct w:val="0"/>
        <w:autoSpaceDE w:val="0"/>
        <w:autoSpaceDN w:val="0"/>
        <w:adjustRightInd w:val="0"/>
        <w:spacing w:line="360" w:lineRule="auto"/>
        <w:ind w:left="990"/>
        <w:jc w:val="both"/>
        <w:textAlignment w:val="baseline"/>
        <w:rPr>
          <w:rtl/>
        </w:rPr>
      </w:pPr>
      <w:r w:rsidRPr="00C70EF1">
        <w:rPr>
          <w:rFonts w:hint="cs"/>
          <w:rtl/>
        </w:rPr>
        <w:t xml:space="preserve">המציע יקדם שיתופי פעולה בין בתי החולים בגליל לבין האקדמיה, תעשיית </w:t>
      </w:r>
      <w:proofErr w:type="spellStart"/>
      <w:r w:rsidRPr="00C70EF1">
        <w:rPr>
          <w:rFonts w:hint="cs"/>
          <w:rtl/>
        </w:rPr>
        <w:t>הפארמה</w:t>
      </w:r>
      <w:proofErr w:type="spellEnd"/>
      <w:r w:rsidRPr="00C70EF1">
        <w:rPr>
          <w:rFonts w:hint="cs"/>
          <w:rtl/>
        </w:rPr>
        <w:t>, ה-</w:t>
      </w:r>
      <w:r w:rsidRPr="00C70EF1">
        <w:t>Bio-Tech</w:t>
      </w:r>
      <w:r w:rsidRPr="00C70EF1">
        <w:rPr>
          <w:rFonts w:hint="cs"/>
          <w:rtl/>
        </w:rPr>
        <w:t xml:space="preserve">, </w:t>
      </w:r>
      <w:r w:rsidRPr="00C70EF1">
        <w:t>Bio-Med</w:t>
      </w:r>
      <w:r w:rsidRPr="00C70EF1">
        <w:rPr>
          <w:rFonts w:hint="cs"/>
          <w:rtl/>
        </w:rPr>
        <w:t>, ה-</w:t>
      </w:r>
      <w:r w:rsidRPr="00C70EF1">
        <w:t>Medical Devices</w:t>
      </w:r>
      <w:r w:rsidRPr="00C70EF1">
        <w:rPr>
          <w:rFonts w:hint="cs"/>
          <w:rtl/>
        </w:rPr>
        <w:t xml:space="preserve"> וזיקות נוספות ותוכל לסייע למשרד ביעוץ בנושא, לרבות אשר לחברות המעוניינות לקום בגליל או להעתיק את מיקומן אליו. </w:t>
      </w:r>
    </w:p>
    <w:p w:rsidR="00854E1B" w:rsidRPr="00223E2B" w:rsidRDefault="00854E1B" w:rsidP="00854E1B">
      <w:pPr>
        <w:pStyle w:val="aa"/>
        <w:rPr>
          <w:rFonts w:cs="David"/>
          <w:rtl/>
        </w:rPr>
      </w:pPr>
    </w:p>
    <w:p w:rsidR="006A72E0" w:rsidRPr="006A72E0" w:rsidRDefault="006A72E0" w:rsidP="006A72E0">
      <w:pPr>
        <w:rPr>
          <w:rFonts w:hint="cs"/>
          <w:b/>
          <w:bCs/>
          <w:sz w:val="32"/>
          <w:szCs w:val="32"/>
          <w:u w:val="single"/>
          <w:rtl/>
        </w:rPr>
      </w:pPr>
      <w:bookmarkStart w:id="78" w:name="_GoBack"/>
      <w:bookmarkEnd w:id="78"/>
    </w:p>
    <w:p w:rsidR="004430CE" w:rsidRDefault="00002D3C" w:rsidP="00002D3C">
      <w:pPr>
        <w:pStyle w:val="aa"/>
        <w:jc w:val="center"/>
        <w:rPr>
          <w:rFonts w:cs="David"/>
          <w:b/>
          <w:bCs/>
          <w:sz w:val="32"/>
          <w:szCs w:val="32"/>
          <w:u w:val="single"/>
          <w:rtl/>
        </w:rPr>
      </w:pPr>
      <w:r w:rsidRPr="00002D3C">
        <w:rPr>
          <w:rFonts w:cs="David" w:hint="cs"/>
          <w:b/>
          <w:bCs/>
          <w:sz w:val="32"/>
          <w:szCs w:val="32"/>
          <w:u w:val="single"/>
          <w:rtl/>
        </w:rPr>
        <w:t xml:space="preserve">נספח א'2 </w:t>
      </w:r>
      <w:r w:rsidRPr="00002D3C">
        <w:rPr>
          <w:rFonts w:cs="David"/>
          <w:b/>
          <w:bCs/>
          <w:sz w:val="32"/>
          <w:szCs w:val="32"/>
          <w:u w:val="single"/>
          <w:rtl/>
        </w:rPr>
        <w:t>–</w:t>
      </w:r>
      <w:r w:rsidRPr="00002D3C">
        <w:rPr>
          <w:rFonts w:cs="David" w:hint="cs"/>
          <w:b/>
          <w:bCs/>
          <w:sz w:val="32"/>
          <w:szCs w:val="32"/>
          <w:u w:val="single"/>
          <w:rtl/>
        </w:rPr>
        <w:t xml:space="preserve"> הצעת המחיר</w:t>
      </w:r>
    </w:p>
    <w:p w:rsidR="00002D3C" w:rsidRDefault="00002D3C" w:rsidP="00D83A01">
      <w:pPr>
        <w:pStyle w:val="aa"/>
        <w:jc w:val="center"/>
        <w:rPr>
          <w:rFonts w:cs="David" w:hint="cs"/>
          <w:b/>
          <w:bCs/>
          <w:sz w:val="30"/>
          <w:szCs w:val="30"/>
          <w:u w:val="single"/>
          <w:rtl/>
        </w:rPr>
      </w:pPr>
      <w:r w:rsidRPr="00002D3C">
        <w:rPr>
          <w:rFonts w:cs="David" w:hint="cs"/>
          <w:b/>
          <w:bCs/>
          <w:sz w:val="30"/>
          <w:szCs w:val="30"/>
          <w:u w:val="single"/>
          <w:rtl/>
        </w:rPr>
        <w:t>[יש להגיש נספח זה במעטפה סגורה ונפרדת בהתאם לסעיף 13.4</w:t>
      </w:r>
      <w:r w:rsidR="00192A65">
        <w:rPr>
          <w:rFonts w:cs="David" w:hint="cs"/>
          <w:b/>
          <w:bCs/>
          <w:sz w:val="30"/>
          <w:szCs w:val="30"/>
          <w:u w:val="single"/>
          <w:rtl/>
        </w:rPr>
        <w:t xml:space="preserve"> ועל גבי קובץ האקסל </w:t>
      </w:r>
      <w:r w:rsidR="00192A65">
        <w:rPr>
          <w:rFonts w:cs="David"/>
          <w:b/>
          <w:bCs/>
          <w:sz w:val="30"/>
          <w:szCs w:val="30"/>
          <w:u w:val="single"/>
          <w:rtl/>
        </w:rPr>
        <w:t>–</w:t>
      </w:r>
      <w:r w:rsidR="00192A65">
        <w:rPr>
          <w:rFonts w:cs="David" w:hint="cs"/>
          <w:b/>
          <w:bCs/>
          <w:sz w:val="30"/>
          <w:szCs w:val="30"/>
          <w:u w:val="single"/>
          <w:rtl/>
        </w:rPr>
        <w:t xml:space="preserve"> נוסח זה </w:t>
      </w:r>
      <w:r w:rsidR="00D83A01">
        <w:rPr>
          <w:rFonts w:cs="David" w:hint="cs"/>
          <w:b/>
          <w:bCs/>
          <w:sz w:val="30"/>
          <w:szCs w:val="30"/>
          <w:u w:val="single"/>
          <w:rtl/>
        </w:rPr>
        <w:t>מובא</w:t>
      </w:r>
      <w:r w:rsidR="00192A65">
        <w:rPr>
          <w:rFonts w:cs="David" w:hint="cs"/>
          <w:b/>
          <w:bCs/>
          <w:sz w:val="30"/>
          <w:szCs w:val="30"/>
          <w:u w:val="single"/>
          <w:rtl/>
        </w:rPr>
        <w:t xml:space="preserve"> לנוחות בלבד</w:t>
      </w:r>
      <w:r w:rsidRPr="00002D3C">
        <w:rPr>
          <w:rFonts w:cs="David" w:hint="cs"/>
          <w:b/>
          <w:bCs/>
          <w:sz w:val="30"/>
          <w:szCs w:val="30"/>
          <w:u w:val="single"/>
          <w:rtl/>
        </w:rPr>
        <w:t>]</w:t>
      </w:r>
    </w:p>
    <w:p w:rsidR="006A72E0" w:rsidRDefault="006A72E0" w:rsidP="00D83A01">
      <w:pPr>
        <w:pStyle w:val="aa"/>
        <w:jc w:val="center"/>
        <w:rPr>
          <w:rFonts w:cs="David" w:hint="cs"/>
          <w:b/>
          <w:bCs/>
          <w:sz w:val="30"/>
          <w:szCs w:val="30"/>
          <w:u w:val="single"/>
          <w:rtl/>
        </w:rPr>
      </w:pPr>
    </w:p>
    <w:p w:rsidR="006A72E0" w:rsidRDefault="006A72E0" w:rsidP="00D83A01">
      <w:pPr>
        <w:pStyle w:val="aa"/>
        <w:jc w:val="center"/>
        <w:rPr>
          <w:rFonts w:cs="David" w:hint="cs"/>
          <w:b/>
          <w:bCs/>
          <w:sz w:val="30"/>
          <w:szCs w:val="30"/>
          <w:u w:val="single"/>
          <w:rtl/>
        </w:rPr>
      </w:pPr>
      <w:r>
        <w:rPr>
          <w:rFonts w:cs="David" w:hint="cs"/>
          <w:b/>
          <w:bCs/>
          <w:noProof/>
          <w:sz w:val="30"/>
          <w:szCs w:val="30"/>
          <w:u w:val="single"/>
          <w:rtl/>
        </w:rPr>
        <w:drawing>
          <wp:anchor distT="0" distB="0" distL="114300" distR="114300" simplePos="0" relativeHeight="251663872" behindDoc="0" locked="0" layoutInCell="1" allowOverlap="1">
            <wp:simplePos x="0" y="0"/>
            <wp:positionH relativeFrom="column">
              <wp:posOffset>-139700</wp:posOffset>
            </wp:positionH>
            <wp:positionV relativeFrom="paragraph">
              <wp:posOffset>2540</wp:posOffset>
            </wp:positionV>
            <wp:extent cx="5334000" cy="6130954"/>
            <wp:effectExtent l="0" t="0" r="0" b="3175"/>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נספח הצעת מחיר.PNG"/>
                    <pic:cNvPicPr/>
                  </pic:nvPicPr>
                  <pic:blipFill>
                    <a:blip r:embed="rId10">
                      <a:extLst>
                        <a:ext uri="{28A0092B-C50C-407E-A947-70E740481C1C}">
                          <a14:useLocalDpi xmlns:a14="http://schemas.microsoft.com/office/drawing/2010/main" val="0"/>
                        </a:ext>
                      </a:extLst>
                    </a:blip>
                    <a:stretch>
                      <a:fillRect/>
                    </a:stretch>
                  </pic:blipFill>
                  <pic:spPr>
                    <a:xfrm>
                      <a:off x="0" y="0"/>
                      <a:ext cx="5334713" cy="6131773"/>
                    </a:xfrm>
                    <a:prstGeom prst="rect">
                      <a:avLst/>
                    </a:prstGeom>
                  </pic:spPr>
                </pic:pic>
              </a:graphicData>
            </a:graphic>
            <wp14:sizeRelH relativeFrom="page">
              <wp14:pctWidth>0</wp14:pctWidth>
            </wp14:sizeRelH>
            <wp14:sizeRelV relativeFrom="page">
              <wp14:pctHeight>0</wp14:pctHeight>
            </wp14:sizeRelV>
          </wp:anchor>
        </w:drawing>
      </w:r>
    </w:p>
    <w:p w:rsidR="006A72E0" w:rsidRDefault="006A72E0" w:rsidP="00D83A01">
      <w:pPr>
        <w:pStyle w:val="aa"/>
        <w:jc w:val="center"/>
        <w:rPr>
          <w:rFonts w:cs="David" w:hint="cs"/>
          <w:b/>
          <w:bCs/>
          <w:sz w:val="30"/>
          <w:szCs w:val="30"/>
          <w:u w:val="single"/>
          <w:rtl/>
        </w:rPr>
      </w:pPr>
    </w:p>
    <w:p w:rsidR="006A72E0" w:rsidRDefault="006A72E0" w:rsidP="00D83A01">
      <w:pPr>
        <w:pStyle w:val="aa"/>
        <w:jc w:val="center"/>
        <w:rPr>
          <w:rFonts w:cs="David" w:hint="cs"/>
          <w:b/>
          <w:bCs/>
          <w:sz w:val="30"/>
          <w:szCs w:val="30"/>
          <w:u w:val="single"/>
          <w:rtl/>
        </w:rPr>
      </w:pPr>
    </w:p>
    <w:p w:rsidR="006A72E0" w:rsidRDefault="006A72E0" w:rsidP="00D83A01">
      <w:pPr>
        <w:pStyle w:val="aa"/>
        <w:jc w:val="center"/>
        <w:rPr>
          <w:rFonts w:cs="David" w:hint="cs"/>
          <w:b/>
          <w:bCs/>
          <w:sz w:val="30"/>
          <w:szCs w:val="30"/>
          <w:u w:val="single"/>
          <w:rtl/>
        </w:rPr>
      </w:pPr>
    </w:p>
    <w:p w:rsidR="006A72E0" w:rsidRDefault="006A72E0" w:rsidP="00D83A01">
      <w:pPr>
        <w:pStyle w:val="aa"/>
        <w:jc w:val="center"/>
        <w:rPr>
          <w:rFonts w:cs="David"/>
          <w:b/>
          <w:bCs/>
          <w:sz w:val="30"/>
          <w:szCs w:val="30"/>
          <w:u w:val="single"/>
          <w:rtl/>
        </w:rPr>
      </w:pPr>
    </w:p>
    <w:p w:rsidR="00007320" w:rsidRDefault="00007320" w:rsidP="00007320">
      <w:pPr>
        <w:pStyle w:val="aa"/>
        <w:ind w:left="-766"/>
        <w:rPr>
          <w:rFonts w:ascii="Times New Roman Bold" w:hAnsi="Times New Roman Bold" w:cs="David"/>
          <w:rtl/>
        </w:rPr>
      </w:pPr>
    </w:p>
    <w:p w:rsidR="00007320" w:rsidRDefault="0000732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hint="cs"/>
          <w:rtl/>
        </w:rPr>
      </w:pPr>
    </w:p>
    <w:p w:rsidR="006A72E0" w:rsidRDefault="006A72E0" w:rsidP="00007320">
      <w:pPr>
        <w:pStyle w:val="aa"/>
        <w:ind w:left="-766"/>
        <w:rPr>
          <w:rFonts w:ascii="Times New Roman Bold" w:hAnsi="Times New Roman Bold" w:cs="David"/>
          <w:rtl/>
        </w:rPr>
      </w:pPr>
    </w:p>
    <w:p w:rsidR="0089734A" w:rsidRDefault="0089734A" w:rsidP="00007320">
      <w:pPr>
        <w:pStyle w:val="aa"/>
        <w:ind w:left="-766"/>
        <w:rPr>
          <w:rFonts w:ascii="Times New Roman Bold" w:hAnsi="Times New Roman Bold" w:cs="David"/>
          <w:rtl/>
        </w:rPr>
      </w:pPr>
    </w:p>
    <w:p w:rsidR="00007320" w:rsidRDefault="00007320" w:rsidP="00007320">
      <w:pPr>
        <w:pStyle w:val="aa"/>
        <w:ind w:left="-766"/>
        <w:rPr>
          <w:rFonts w:ascii="Times New Roman Bold" w:hAnsi="Times New Roman Bold" w:cs="David"/>
          <w:rtl/>
        </w:rPr>
      </w:pPr>
    </w:p>
    <w:p w:rsidR="00597B2B" w:rsidRDefault="00597B2B" w:rsidP="00597B2B">
      <w:pPr>
        <w:pStyle w:val="aa"/>
        <w:ind w:left="-766"/>
        <w:rPr>
          <w:rFonts w:ascii="Times New Roman Bold" w:hAnsi="Times New Roman Bold" w:cs="David"/>
          <w:rtl/>
        </w:rPr>
        <w:sectPr w:rsidR="00597B2B" w:rsidSect="000344E5">
          <w:headerReference w:type="default" r:id="rId11"/>
          <w:footerReference w:type="default" r:id="rId12"/>
          <w:pgSz w:w="11906" w:h="16838" w:code="9"/>
          <w:pgMar w:top="2160" w:right="1800" w:bottom="1872" w:left="1800" w:header="562" w:footer="510" w:gutter="0"/>
          <w:cols w:space="720"/>
          <w:bidi/>
          <w:rtlGutter/>
          <w:docGrid w:linePitch="326"/>
        </w:sectPr>
      </w:pPr>
    </w:p>
    <w:p w:rsidR="00597B2B" w:rsidRPr="00597B2B" w:rsidRDefault="00597B2B" w:rsidP="00597B2B">
      <w:pPr>
        <w:keepNext/>
        <w:tabs>
          <w:tab w:val="left" w:pos="368"/>
        </w:tabs>
        <w:spacing w:before="240"/>
        <w:jc w:val="center"/>
        <w:outlineLvl w:val="1"/>
        <w:rPr>
          <w:rFonts w:ascii="Times New Roman Bold" w:hAnsi="Times New Roman Bold"/>
          <w:b/>
          <w:bCs/>
          <w:sz w:val="28"/>
          <w:szCs w:val="28"/>
          <w:u w:val="single"/>
          <w:rtl/>
        </w:rPr>
      </w:pPr>
      <w:r w:rsidRPr="00597B2B">
        <w:rPr>
          <w:rFonts w:ascii="Times New Roman Bold" w:hAnsi="Times New Roman Bold" w:hint="cs"/>
          <w:b/>
          <w:bCs/>
          <w:sz w:val="28"/>
          <w:szCs w:val="28"/>
          <w:u w:val="single"/>
          <w:rtl/>
        </w:rPr>
        <w:lastRenderedPageBreak/>
        <w:t xml:space="preserve">נספח ב' </w:t>
      </w:r>
      <w:r w:rsidRPr="00597B2B">
        <w:rPr>
          <w:rFonts w:ascii="Times New Roman Bold" w:hAnsi="Times New Roman Bold"/>
          <w:b/>
          <w:bCs/>
          <w:sz w:val="28"/>
          <w:szCs w:val="28"/>
          <w:u w:val="single"/>
          <w:rtl/>
        </w:rPr>
        <w:t>–</w:t>
      </w:r>
      <w:r w:rsidRPr="00597B2B">
        <w:rPr>
          <w:rFonts w:ascii="Times New Roman Bold" w:hAnsi="Times New Roman Bold" w:hint="cs"/>
          <w:b/>
          <w:bCs/>
          <w:sz w:val="28"/>
          <w:szCs w:val="28"/>
          <w:u w:val="single"/>
          <w:rtl/>
        </w:rPr>
        <w:t xml:space="preserve"> ניסיון המציע ובעלי התפקידים</w:t>
      </w:r>
    </w:p>
    <w:p w:rsidR="00597B2B" w:rsidRPr="00597B2B" w:rsidRDefault="00597B2B" w:rsidP="00597B2B">
      <w:pPr>
        <w:overflowPunct w:val="0"/>
        <w:autoSpaceDE w:val="0"/>
        <w:autoSpaceDN w:val="0"/>
        <w:adjustRightInd w:val="0"/>
        <w:spacing w:line="360" w:lineRule="auto"/>
        <w:jc w:val="both"/>
        <w:textAlignment w:val="baseline"/>
        <w:rPr>
          <w:b/>
          <w:bCs/>
          <w:sz w:val="26"/>
          <w:u w:val="single"/>
          <w:rtl/>
        </w:rPr>
      </w:pPr>
    </w:p>
    <w:tbl>
      <w:tblPr>
        <w:tblStyle w:val="15"/>
        <w:bidiVisual/>
        <w:tblW w:w="5418" w:type="pct"/>
        <w:jc w:val="center"/>
        <w:tblLook w:val="04A0" w:firstRow="1" w:lastRow="0" w:firstColumn="1" w:lastColumn="0" w:noHBand="0" w:noVBand="1"/>
      </w:tblPr>
      <w:tblGrid>
        <w:gridCol w:w="2574"/>
        <w:gridCol w:w="3295"/>
        <w:gridCol w:w="6542"/>
        <w:gridCol w:w="1731"/>
      </w:tblGrid>
      <w:tr w:rsidR="00597B2B" w:rsidRPr="00597B2B" w:rsidTr="00597B2B">
        <w:trPr>
          <w:cantSplit/>
          <w:trHeight w:val="416"/>
          <w:jc w:val="center"/>
        </w:trPr>
        <w:tc>
          <w:tcPr>
            <w:tcW w:w="910" w:type="pct"/>
            <w:shd w:val="clear" w:color="auto" w:fill="DBE5F1"/>
          </w:tcPr>
          <w:p w:rsidR="00597B2B" w:rsidRPr="00597B2B" w:rsidRDefault="00597B2B" w:rsidP="00597B2B">
            <w:pPr>
              <w:tabs>
                <w:tab w:val="left" w:pos="1076"/>
              </w:tabs>
              <w:spacing w:line="360" w:lineRule="auto"/>
              <w:ind w:left="1152" w:hanging="784"/>
              <w:jc w:val="center"/>
              <w:rPr>
                <w:b/>
                <w:bCs/>
                <w:noProof/>
                <w:rtl/>
                <w:lang w:eastAsia="he-IL"/>
              </w:rPr>
            </w:pPr>
          </w:p>
        </w:tc>
        <w:tc>
          <w:tcPr>
            <w:tcW w:w="4090" w:type="pct"/>
            <w:gridSpan w:val="3"/>
            <w:shd w:val="clear" w:color="auto" w:fill="DBE5F1"/>
            <w:vAlign w:val="center"/>
          </w:tcPr>
          <w:p w:rsidR="00597B2B" w:rsidRPr="00597B2B" w:rsidRDefault="00597B2B" w:rsidP="00597B2B">
            <w:pPr>
              <w:tabs>
                <w:tab w:val="left" w:pos="1076"/>
              </w:tabs>
              <w:spacing w:line="360" w:lineRule="auto"/>
              <w:ind w:left="1152" w:hanging="784"/>
              <w:jc w:val="center"/>
              <w:rPr>
                <w:b/>
                <w:bCs/>
                <w:noProof/>
                <w:rtl/>
                <w:lang w:eastAsia="he-IL"/>
              </w:rPr>
            </w:pPr>
            <w:r w:rsidRPr="00597B2B">
              <w:rPr>
                <w:rFonts w:hint="cs"/>
                <w:b/>
                <w:bCs/>
                <w:noProof/>
                <w:rtl/>
                <w:lang w:eastAsia="he-IL"/>
              </w:rPr>
              <w:t>על המציע לפרט בטבלה שלהלן את ניסיונו וניסיונם של בעלי התפקידים הרלוונטיים (בהתאם לסעיף 5  למסמכי המכרז):</w:t>
            </w:r>
          </w:p>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399"/>
          <w:jc w:val="center"/>
        </w:trPr>
        <w:tc>
          <w:tcPr>
            <w:tcW w:w="910" w:type="pct"/>
            <w:vMerge w:val="restart"/>
          </w:tcPr>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r w:rsidRPr="00597B2B">
              <w:rPr>
                <w:rFonts w:hint="cs"/>
                <w:b/>
                <w:bCs/>
                <w:sz w:val="36"/>
                <w:szCs w:val="36"/>
                <w:rtl/>
              </w:rPr>
              <w:t xml:space="preserve">ניסיון מנהל הצוות </w:t>
            </w:r>
          </w:p>
          <w:p w:rsidR="00597B2B" w:rsidRPr="00597B2B" w:rsidRDefault="00597B2B" w:rsidP="00597B2B">
            <w:pPr>
              <w:overflowPunct w:val="0"/>
              <w:autoSpaceDE w:val="0"/>
              <w:autoSpaceDN w:val="0"/>
              <w:adjustRightInd w:val="0"/>
              <w:spacing w:line="360" w:lineRule="auto"/>
              <w:textAlignment w:val="baseline"/>
              <w:rPr>
                <w:b/>
                <w:bCs/>
                <w:rtl/>
              </w:rPr>
            </w:pPr>
          </w:p>
          <w:p w:rsidR="00597B2B" w:rsidRPr="00597B2B" w:rsidRDefault="00597B2B" w:rsidP="00597B2B">
            <w:pPr>
              <w:overflowPunct w:val="0"/>
              <w:autoSpaceDE w:val="0"/>
              <w:autoSpaceDN w:val="0"/>
              <w:adjustRightInd w:val="0"/>
              <w:spacing w:line="360" w:lineRule="auto"/>
              <w:textAlignment w:val="baseline"/>
              <w:rPr>
                <w:b/>
                <w:bCs/>
                <w:rtl/>
              </w:rPr>
            </w:pPr>
          </w:p>
          <w:p w:rsidR="00597B2B" w:rsidRPr="00597B2B" w:rsidRDefault="00597B2B" w:rsidP="00597B2B">
            <w:pPr>
              <w:overflowPunct w:val="0"/>
              <w:autoSpaceDE w:val="0"/>
              <w:autoSpaceDN w:val="0"/>
              <w:adjustRightInd w:val="0"/>
              <w:spacing w:line="360" w:lineRule="auto"/>
              <w:textAlignment w:val="baseline"/>
              <w:rPr>
                <w:b/>
                <w:bCs/>
                <w:rtl/>
              </w:rPr>
            </w:pPr>
          </w:p>
          <w:p w:rsidR="00597B2B" w:rsidRPr="00597B2B" w:rsidRDefault="00597B2B" w:rsidP="00597B2B">
            <w:pPr>
              <w:overflowPunct w:val="0"/>
              <w:autoSpaceDE w:val="0"/>
              <w:autoSpaceDN w:val="0"/>
              <w:adjustRightInd w:val="0"/>
              <w:spacing w:line="360" w:lineRule="auto"/>
              <w:textAlignment w:val="baseline"/>
              <w:rPr>
                <w:b/>
                <w:bCs/>
                <w:rtl/>
              </w:rPr>
            </w:pPr>
          </w:p>
          <w:p w:rsidR="00597B2B" w:rsidRPr="00597B2B" w:rsidRDefault="00597B2B" w:rsidP="00597B2B">
            <w:pPr>
              <w:overflowPunct w:val="0"/>
              <w:autoSpaceDE w:val="0"/>
              <w:autoSpaceDN w:val="0"/>
              <w:adjustRightInd w:val="0"/>
              <w:spacing w:line="360" w:lineRule="auto"/>
              <w:textAlignment w:val="baseline"/>
              <w:rPr>
                <w:b/>
                <w:bCs/>
                <w:rtl/>
              </w:rPr>
            </w:pPr>
          </w:p>
          <w:p w:rsidR="00597B2B" w:rsidRPr="00597B2B" w:rsidRDefault="00597B2B" w:rsidP="00597B2B">
            <w:pPr>
              <w:overflowPunct w:val="0"/>
              <w:autoSpaceDE w:val="0"/>
              <w:autoSpaceDN w:val="0"/>
              <w:adjustRightInd w:val="0"/>
              <w:spacing w:line="360" w:lineRule="auto"/>
              <w:textAlignment w:val="baseline"/>
              <w:rPr>
                <w:b/>
                <w:bCs/>
                <w:rtl/>
              </w:rPr>
            </w:pPr>
          </w:p>
          <w:p w:rsidR="00597B2B" w:rsidRPr="00597B2B" w:rsidRDefault="00597B2B" w:rsidP="00597B2B">
            <w:pPr>
              <w:overflowPunct w:val="0"/>
              <w:autoSpaceDE w:val="0"/>
              <w:autoSpaceDN w:val="0"/>
              <w:adjustRightInd w:val="0"/>
              <w:spacing w:line="360" w:lineRule="auto"/>
              <w:textAlignment w:val="baseline"/>
              <w:rPr>
                <w:b/>
                <w:bCs/>
                <w:rtl/>
              </w:rPr>
            </w:pPr>
          </w:p>
          <w:p w:rsidR="00597B2B" w:rsidRPr="00597B2B" w:rsidRDefault="00597B2B" w:rsidP="00597B2B">
            <w:pPr>
              <w:overflowPunct w:val="0"/>
              <w:autoSpaceDE w:val="0"/>
              <w:autoSpaceDN w:val="0"/>
              <w:adjustRightInd w:val="0"/>
              <w:spacing w:line="360" w:lineRule="auto"/>
              <w:textAlignment w:val="baseline"/>
              <w:rPr>
                <w:b/>
                <w:bCs/>
                <w:rtl/>
              </w:rPr>
            </w:pPr>
          </w:p>
          <w:p w:rsidR="00597B2B" w:rsidRPr="00597B2B" w:rsidRDefault="00597B2B" w:rsidP="00597B2B">
            <w:pPr>
              <w:overflowPunct w:val="0"/>
              <w:autoSpaceDE w:val="0"/>
              <w:autoSpaceDN w:val="0"/>
              <w:adjustRightInd w:val="0"/>
              <w:spacing w:line="360" w:lineRule="auto"/>
              <w:textAlignment w:val="baseline"/>
              <w:rPr>
                <w:b/>
                <w:bCs/>
                <w:rtl/>
              </w:rPr>
            </w:pPr>
          </w:p>
          <w:p w:rsidR="00597B2B" w:rsidRPr="00597B2B" w:rsidRDefault="00597B2B" w:rsidP="00597B2B">
            <w:pPr>
              <w:overflowPunct w:val="0"/>
              <w:autoSpaceDE w:val="0"/>
              <w:autoSpaceDN w:val="0"/>
              <w:adjustRightInd w:val="0"/>
              <w:spacing w:line="360" w:lineRule="auto"/>
              <w:textAlignment w:val="baseline"/>
              <w:rPr>
                <w:b/>
                <w:bCs/>
                <w:rtl/>
              </w:rPr>
            </w:pPr>
          </w:p>
          <w:p w:rsidR="00597B2B" w:rsidRPr="00597B2B" w:rsidRDefault="00597B2B" w:rsidP="00597B2B">
            <w:pPr>
              <w:overflowPunct w:val="0"/>
              <w:autoSpaceDE w:val="0"/>
              <w:autoSpaceDN w:val="0"/>
              <w:adjustRightInd w:val="0"/>
              <w:spacing w:line="360" w:lineRule="auto"/>
              <w:textAlignment w:val="baseline"/>
              <w:rPr>
                <w:b/>
                <w:bCs/>
                <w:rtl/>
              </w:rPr>
            </w:pPr>
          </w:p>
          <w:p w:rsidR="00597B2B" w:rsidRPr="00597B2B" w:rsidRDefault="00597B2B" w:rsidP="00597B2B">
            <w:pPr>
              <w:overflowPunct w:val="0"/>
              <w:autoSpaceDE w:val="0"/>
              <w:autoSpaceDN w:val="0"/>
              <w:adjustRightInd w:val="0"/>
              <w:spacing w:line="360" w:lineRule="auto"/>
              <w:textAlignment w:val="baseline"/>
              <w:rPr>
                <w:b/>
                <w:bCs/>
                <w:rtl/>
              </w:rPr>
            </w:pPr>
          </w:p>
          <w:p w:rsidR="00597B2B" w:rsidRPr="00597B2B" w:rsidRDefault="00597B2B" w:rsidP="00597B2B">
            <w:pPr>
              <w:overflowPunct w:val="0"/>
              <w:autoSpaceDE w:val="0"/>
              <w:autoSpaceDN w:val="0"/>
              <w:adjustRightInd w:val="0"/>
              <w:spacing w:line="360" w:lineRule="auto"/>
              <w:textAlignment w:val="baseline"/>
              <w:rPr>
                <w:b/>
                <w:bCs/>
                <w:rtl/>
              </w:rPr>
            </w:pPr>
          </w:p>
          <w:p w:rsidR="00597B2B" w:rsidRPr="00597B2B" w:rsidRDefault="00597B2B" w:rsidP="00597B2B">
            <w:pPr>
              <w:overflowPunct w:val="0"/>
              <w:autoSpaceDE w:val="0"/>
              <w:autoSpaceDN w:val="0"/>
              <w:adjustRightInd w:val="0"/>
              <w:spacing w:line="360" w:lineRule="auto"/>
              <w:textAlignment w:val="baseline"/>
              <w:rPr>
                <w:b/>
                <w:bCs/>
                <w:rtl/>
              </w:rPr>
            </w:pPr>
          </w:p>
          <w:p w:rsidR="00597B2B" w:rsidRPr="00597B2B" w:rsidRDefault="00597B2B" w:rsidP="00597B2B">
            <w:pPr>
              <w:overflowPunct w:val="0"/>
              <w:autoSpaceDE w:val="0"/>
              <w:autoSpaceDN w:val="0"/>
              <w:adjustRightInd w:val="0"/>
              <w:spacing w:line="360" w:lineRule="auto"/>
              <w:textAlignment w:val="baseline"/>
              <w:rPr>
                <w:b/>
                <w:bCs/>
                <w:rtl/>
              </w:rPr>
            </w:pPr>
          </w:p>
          <w:p w:rsidR="00597B2B" w:rsidRPr="00597B2B" w:rsidRDefault="00597B2B" w:rsidP="00597B2B">
            <w:pPr>
              <w:overflowPunct w:val="0"/>
              <w:autoSpaceDE w:val="0"/>
              <w:autoSpaceDN w:val="0"/>
              <w:adjustRightInd w:val="0"/>
              <w:spacing w:line="360" w:lineRule="auto"/>
              <w:textAlignment w:val="baseline"/>
              <w:rPr>
                <w:b/>
                <w:bCs/>
                <w:rtl/>
              </w:rPr>
            </w:pPr>
          </w:p>
          <w:p w:rsidR="00597B2B" w:rsidRPr="00597B2B" w:rsidRDefault="00597B2B" w:rsidP="00597B2B">
            <w:pPr>
              <w:overflowPunct w:val="0"/>
              <w:autoSpaceDE w:val="0"/>
              <w:autoSpaceDN w:val="0"/>
              <w:adjustRightInd w:val="0"/>
              <w:spacing w:line="360" w:lineRule="auto"/>
              <w:textAlignment w:val="baseline"/>
              <w:rPr>
                <w:b/>
                <w:bCs/>
                <w:rtl/>
              </w:rPr>
            </w:pPr>
          </w:p>
          <w:p w:rsidR="00597B2B" w:rsidRPr="00597B2B" w:rsidRDefault="00597B2B" w:rsidP="00597B2B">
            <w:pPr>
              <w:overflowPunct w:val="0"/>
              <w:autoSpaceDE w:val="0"/>
              <w:autoSpaceDN w:val="0"/>
              <w:adjustRightInd w:val="0"/>
              <w:spacing w:line="360" w:lineRule="auto"/>
              <w:textAlignment w:val="baseline"/>
              <w:rPr>
                <w:b/>
                <w:bCs/>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r w:rsidRPr="00597B2B">
              <w:rPr>
                <w:rFonts w:hint="cs"/>
                <w:b/>
                <w:bCs/>
                <w:sz w:val="36"/>
                <w:szCs w:val="36"/>
                <w:rtl/>
              </w:rPr>
              <w:t>ניסיון מנהל הצוות</w:t>
            </w: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tc>
        <w:tc>
          <w:tcPr>
            <w:tcW w:w="1165" w:type="pct"/>
            <w:vAlign w:val="center"/>
          </w:tcPr>
          <w:p w:rsidR="00597B2B" w:rsidRPr="00597B2B" w:rsidRDefault="00597B2B" w:rsidP="00597B2B">
            <w:pPr>
              <w:overflowPunct w:val="0"/>
              <w:autoSpaceDE w:val="0"/>
              <w:autoSpaceDN w:val="0"/>
              <w:adjustRightInd w:val="0"/>
              <w:spacing w:line="360" w:lineRule="auto"/>
              <w:textAlignment w:val="baseline"/>
              <w:rPr>
                <w:rtl/>
              </w:rPr>
            </w:pPr>
            <w:r w:rsidRPr="00597B2B">
              <w:rPr>
                <w:rFonts w:hint="cs"/>
                <w:rtl/>
              </w:rPr>
              <w:lastRenderedPageBreak/>
              <w:t xml:space="preserve">רופא </w:t>
            </w:r>
            <w:r w:rsidRPr="00597B2B">
              <w:t>MD</w:t>
            </w:r>
            <w:r w:rsidRPr="00597B2B">
              <w:rPr>
                <w:rFonts w:hint="cs"/>
                <w:rtl/>
              </w:rPr>
              <w:t xml:space="preserve">, בעל </w:t>
            </w:r>
            <w:proofErr w:type="spellStart"/>
            <w:r w:rsidRPr="00597B2B">
              <w:rPr>
                <w:rFonts w:hint="cs"/>
                <w:rtl/>
              </w:rPr>
              <w:t>רשיון</w:t>
            </w:r>
            <w:proofErr w:type="spellEnd"/>
            <w:r w:rsidRPr="00597B2B">
              <w:rPr>
                <w:rFonts w:hint="cs"/>
                <w:rtl/>
              </w:rPr>
              <w:t xml:space="preserve"> ישראלי לעיסוק ברפואה</w:t>
            </w:r>
          </w:p>
        </w:tc>
        <w:tc>
          <w:tcPr>
            <w:tcW w:w="2313" w:type="pct"/>
            <w:vAlign w:val="center"/>
          </w:tcPr>
          <w:p w:rsidR="00597B2B" w:rsidRPr="00597B2B" w:rsidRDefault="00597B2B" w:rsidP="00597B2B">
            <w:pPr>
              <w:autoSpaceDE w:val="0"/>
              <w:autoSpaceDN w:val="0"/>
              <w:adjustRightInd w:val="0"/>
              <w:spacing w:line="360" w:lineRule="auto"/>
              <w:contextualSpacing/>
              <w:jc w:val="center"/>
              <w:rPr>
                <w:b/>
                <w:bCs/>
                <w:rtl/>
              </w:rPr>
            </w:pPr>
            <w:r w:rsidRPr="00597B2B">
              <w:rPr>
                <w:rFonts w:hint="cs"/>
                <w:b/>
                <w:bCs/>
                <w:rtl/>
              </w:rPr>
              <w:t>יש לצרף רישיון ישראלי לעיסוק ברפואה</w:t>
            </w:r>
          </w:p>
          <w:p w:rsidR="00597B2B" w:rsidRPr="00597B2B" w:rsidRDefault="00597B2B" w:rsidP="00597B2B">
            <w:pPr>
              <w:autoSpaceDE w:val="0"/>
              <w:autoSpaceDN w:val="0"/>
              <w:adjustRightInd w:val="0"/>
              <w:spacing w:line="360" w:lineRule="auto"/>
              <w:contextualSpacing/>
              <w:jc w:val="center"/>
              <w:rPr>
                <w:b/>
                <w:bCs/>
                <w:rtl/>
              </w:rPr>
            </w:pPr>
          </w:p>
        </w:tc>
        <w:tc>
          <w:tcPr>
            <w:tcW w:w="612" w:type="pct"/>
            <w:vAlign w:val="center"/>
          </w:tcPr>
          <w:p w:rsidR="00597B2B" w:rsidRPr="00597B2B" w:rsidRDefault="00597B2B" w:rsidP="00597B2B">
            <w:pPr>
              <w:autoSpaceDE w:val="0"/>
              <w:autoSpaceDN w:val="0"/>
              <w:adjustRightInd w:val="0"/>
              <w:spacing w:line="360" w:lineRule="auto"/>
              <w:contextualSpacing/>
              <w:jc w:val="center"/>
              <w:rPr>
                <w:b/>
                <w:bCs/>
                <w:rtl/>
              </w:rPr>
            </w:pPr>
            <w:r w:rsidRPr="00597B2B">
              <w:rPr>
                <w:rFonts w:hint="cs"/>
                <w:b/>
                <w:bCs/>
                <w:rtl/>
              </w:rPr>
              <w:t xml:space="preserve">אופי התקשרות עם המציע </w:t>
            </w:r>
          </w:p>
          <w:p w:rsidR="00597B2B" w:rsidRPr="00597B2B" w:rsidRDefault="00597B2B" w:rsidP="00597B2B">
            <w:pPr>
              <w:autoSpaceDE w:val="0"/>
              <w:autoSpaceDN w:val="0"/>
              <w:adjustRightInd w:val="0"/>
              <w:spacing w:line="360" w:lineRule="auto"/>
              <w:contextualSpacing/>
              <w:jc w:val="center"/>
              <w:rPr>
                <w:b/>
                <w:bCs/>
                <w:rtl/>
              </w:rPr>
            </w:pPr>
            <w:r w:rsidRPr="00597B2B">
              <w:rPr>
                <w:rFonts w:hint="cs"/>
                <w:b/>
                <w:bCs/>
                <w:rtl/>
              </w:rPr>
              <w:t>שכיר / נותן שירותים</w:t>
            </w:r>
          </w:p>
        </w:tc>
      </w:tr>
      <w:tr w:rsidR="00597B2B" w:rsidRPr="00597B2B" w:rsidTr="00014F25">
        <w:trPr>
          <w:cantSplit/>
          <w:trHeight w:val="399"/>
          <w:jc w:val="center"/>
        </w:trPr>
        <w:tc>
          <w:tcPr>
            <w:tcW w:w="910" w:type="pct"/>
            <w:vMerge/>
          </w:tcPr>
          <w:p w:rsidR="00597B2B" w:rsidRPr="00597B2B" w:rsidRDefault="00597B2B" w:rsidP="00597B2B">
            <w:pPr>
              <w:overflowPunct w:val="0"/>
              <w:autoSpaceDE w:val="0"/>
              <w:autoSpaceDN w:val="0"/>
              <w:adjustRightInd w:val="0"/>
              <w:spacing w:line="360" w:lineRule="auto"/>
              <w:textAlignment w:val="baseline"/>
              <w:rPr>
                <w:b/>
                <w:bCs/>
                <w:rtl/>
              </w:rPr>
            </w:pPr>
          </w:p>
        </w:tc>
        <w:tc>
          <w:tcPr>
            <w:tcW w:w="1165" w:type="pct"/>
            <w:vMerge w:val="restart"/>
            <w:vAlign w:val="center"/>
          </w:tcPr>
          <w:p w:rsidR="00597B2B" w:rsidRPr="00597B2B" w:rsidRDefault="00597B2B" w:rsidP="00597B2B">
            <w:pPr>
              <w:overflowPunct w:val="0"/>
              <w:autoSpaceDE w:val="0"/>
              <w:autoSpaceDN w:val="0"/>
              <w:adjustRightInd w:val="0"/>
              <w:spacing w:line="360" w:lineRule="auto"/>
              <w:textAlignment w:val="baseline"/>
              <w:rPr>
                <w:rtl/>
              </w:rPr>
            </w:pPr>
          </w:p>
          <w:p w:rsidR="00597B2B" w:rsidRPr="00597B2B" w:rsidRDefault="00597B2B" w:rsidP="00597B2B">
            <w:pPr>
              <w:overflowPunct w:val="0"/>
              <w:autoSpaceDE w:val="0"/>
              <w:autoSpaceDN w:val="0"/>
              <w:adjustRightInd w:val="0"/>
              <w:spacing w:line="360" w:lineRule="auto"/>
              <w:textAlignment w:val="baseline"/>
              <w:rPr>
                <w:rtl/>
              </w:rPr>
            </w:pPr>
          </w:p>
          <w:p w:rsidR="00597B2B" w:rsidRPr="00597B2B" w:rsidRDefault="00597B2B" w:rsidP="00597B2B">
            <w:pPr>
              <w:overflowPunct w:val="0"/>
              <w:autoSpaceDE w:val="0"/>
              <w:autoSpaceDN w:val="0"/>
              <w:adjustRightInd w:val="0"/>
              <w:spacing w:line="360" w:lineRule="auto"/>
              <w:textAlignment w:val="baseline"/>
              <w:rPr>
                <w:rtl/>
              </w:rPr>
            </w:pPr>
            <w:r w:rsidRPr="00597B2B">
              <w:rPr>
                <w:rFonts w:hint="cs"/>
                <w:rtl/>
              </w:rPr>
              <w:t>ניסיון של 5 שנים לפחות במחקר קליני ובסיסי בבתי החולים (הוכחת תנאי סף- ללא הגבלת זמן)</w:t>
            </w:r>
          </w:p>
          <w:p w:rsidR="00597B2B" w:rsidRPr="00597B2B" w:rsidRDefault="00597B2B" w:rsidP="00597B2B">
            <w:pPr>
              <w:overflowPunct w:val="0"/>
              <w:autoSpaceDE w:val="0"/>
              <w:autoSpaceDN w:val="0"/>
              <w:adjustRightInd w:val="0"/>
              <w:spacing w:line="360" w:lineRule="auto"/>
              <w:textAlignment w:val="baseline"/>
              <w:rPr>
                <w:rtl/>
              </w:rPr>
            </w:pPr>
          </w:p>
          <w:p w:rsidR="00597B2B" w:rsidRPr="00597B2B" w:rsidRDefault="00597B2B" w:rsidP="00597B2B">
            <w:pPr>
              <w:overflowPunct w:val="0"/>
              <w:autoSpaceDE w:val="0"/>
              <w:autoSpaceDN w:val="0"/>
              <w:adjustRightInd w:val="0"/>
              <w:spacing w:line="360" w:lineRule="auto"/>
              <w:textAlignment w:val="baseline"/>
              <w:rPr>
                <w:rtl/>
              </w:rPr>
            </w:pPr>
            <w:r w:rsidRPr="00597B2B">
              <w:rPr>
                <w:rFonts w:hint="cs"/>
                <w:rtl/>
              </w:rPr>
              <w:t>בנוסף ועל מנת שיוכרו שנות הניסיון בנושא זה בניקוד אמות המידה יש לפרט את כל הניסיון בתחום ב-20 השנים האחרונות (1996-2015)</w:t>
            </w:r>
          </w:p>
          <w:p w:rsidR="00597B2B" w:rsidRPr="00597B2B" w:rsidRDefault="00597B2B" w:rsidP="00597B2B">
            <w:pPr>
              <w:overflowPunct w:val="0"/>
              <w:autoSpaceDE w:val="0"/>
              <w:autoSpaceDN w:val="0"/>
              <w:adjustRightInd w:val="0"/>
              <w:spacing w:line="360" w:lineRule="auto"/>
              <w:textAlignment w:val="baseline"/>
              <w:rPr>
                <w:rtl/>
              </w:rPr>
            </w:pPr>
          </w:p>
          <w:p w:rsidR="00597B2B" w:rsidRPr="00597B2B" w:rsidRDefault="00597B2B" w:rsidP="00597B2B">
            <w:pPr>
              <w:overflowPunct w:val="0"/>
              <w:autoSpaceDE w:val="0"/>
              <w:autoSpaceDN w:val="0"/>
              <w:adjustRightInd w:val="0"/>
              <w:spacing w:line="360" w:lineRule="auto"/>
              <w:textAlignment w:val="baseline"/>
              <w:rPr>
                <w:rtl/>
              </w:rPr>
            </w:pPr>
            <w:r w:rsidRPr="00597B2B">
              <w:rPr>
                <w:rFonts w:hint="cs"/>
                <w:highlight w:val="yellow"/>
                <w:rtl/>
              </w:rPr>
              <w:t xml:space="preserve"> </w:t>
            </w:r>
          </w:p>
        </w:tc>
        <w:tc>
          <w:tcPr>
            <w:tcW w:w="2313" w:type="pct"/>
            <w:vAlign w:val="center"/>
          </w:tcPr>
          <w:p w:rsidR="00597B2B" w:rsidRPr="00597B2B" w:rsidRDefault="00597B2B" w:rsidP="00597B2B">
            <w:pPr>
              <w:autoSpaceDE w:val="0"/>
              <w:autoSpaceDN w:val="0"/>
              <w:adjustRightInd w:val="0"/>
              <w:spacing w:line="360" w:lineRule="auto"/>
              <w:contextualSpacing/>
              <w:jc w:val="center"/>
              <w:rPr>
                <w:b/>
                <w:bCs/>
                <w:rtl/>
              </w:rPr>
            </w:pPr>
            <w:r w:rsidRPr="00597B2B">
              <w:rPr>
                <w:rFonts w:hint="cs"/>
                <w:b/>
                <w:bCs/>
                <w:rtl/>
              </w:rPr>
              <w:t>פירוט המחקרים (יש לפרט באיזו מסגרת נעשו)</w:t>
            </w:r>
          </w:p>
        </w:tc>
        <w:tc>
          <w:tcPr>
            <w:tcW w:w="612" w:type="pct"/>
            <w:vAlign w:val="center"/>
          </w:tcPr>
          <w:p w:rsidR="00597B2B" w:rsidRPr="00597B2B" w:rsidRDefault="00597B2B" w:rsidP="00597B2B">
            <w:pPr>
              <w:autoSpaceDE w:val="0"/>
              <w:autoSpaceDN w:val="0"/>
              <w:adjustRightInd w:val="0"/>
              <w:spacing w:line="360" w:lineRule="auto"/>
              <w:contextualSpacing/>
              <w:jc w:val="center"/>
              <w:rPr>
                <w:b/>
                <w:bCs/>
                <w:rtl/>
              </w:rPr>
            </w:pPr>
            <w:r w:rsidRPr="00597B2B">
              <w:rPr>
                <w:rFonts w:hint="cs"/>
                <w:b/>
                <w:bCs/>
                <w:rtl/>
              </w:rPr>
              <w:t>התקופה הרלבנטית (יש לנקוב תאריכים)</w:t>
            </w:r>
          </w:p>
        </w:tc>
      </w:tr>
      <w:tr w:rsidR="00597B2B" w:rsidRPr="00597B2B" w:rsidTr="00014F25">
        <w:trPr>
          <w:cantSplit/>
          <w:trHeight w:val="399"/>
          <w:jc w:val="center"/>
        </w:trPr>
        <w:tc>
          <w:tcPr>
            <w:tcW w:w="910" w:type="pct"/>
            <w:vMerge/>
          </w:tcPr>
          <w:p w:rsidR="00597B2B" w:rsidRPr="00597B2B" w:rsidRDefault="00597B2B" w:rsidP="00597B2B">
            <w:pPr>
              <w:overflowPunct w:val="0"/>
              <w:autoSpaceDE w:val="0"/>
              <w:autoSpaceDN w:val="0"/>
              <w:adjustRightInd w:val="0"/>
              <w:spacing w:line="360" w:lineRule="auto"/>
              <w:textAlignment w:val="baseline"/>
              <w:rPr>
                <w:rtl/>
              </w:rPr>
            </w:pPr>
          </w:p>
        </w:tc>
        <w:tc>
          <w:tcPr>
            <w:tcW w:w="1165" w:type="pct"/>
            <w:vMerge/>
            <w:vAlign w:val="center"/>
          </w:tcPr>
          <w:p w:rsidR="00597B2B" w:rsidRPr="00597B2B" w:rsidRDefault="00597B2B" w:rsidP="00597B2B">
            <w:pPr>
              <w:overflowPunct w:val="0"/>
              <w:autoSpaceDE w:val="0"/>
              <w:autoSpaceDN w:val="0"/>
              <w:adjustRightInd w:val="0"/>
              <w:spacing w:line="360" w:lineRule="auto"/>
              <w:textAlignment w:val="baseline"/>
              <w:rPr>
                <w:rtl/>
              </w:rPr>
            </w:pPr>
          </w:p>
        </w:tc>
        <w:tc>
          <w:tcPr>
            <w:tcW w:w="2313" w:type="pct"/>
            <w:vAlign w:val="center"/>
          </w:tcPr>
          <w:p w:rsidR="00597B2B" w:rsidRPr="00597B2B" w:rsidRDefault="00597B2B" w:rsidP="00597B2B">
            <w:pPr>
              <w:autoSpaceDE w:val="0"/>
              <w:autoSpaceDN w:val="0"/>
              <w:adjustRightInd w:val="0"/>
              <w:spacing w:line="360" w:lineRule="auto"/>
              <w:contextualSpacing/>
              <w:jc w:val="center"/>
              <w:rPr>
                <w:b/>
                <w:bCs/>
                <w:rtl/>
              </w:rPr>
            </w:pPr>
          </w:p>
        </w:tc>
        <w:tc>
          <w:tcPr>
            <w:tcW w:w="612" w:type="pct"/>
            <w:vAlign w:val="center"/>
          </w:tcPr>
          <w:p w:rsidR="00597B2B" w:rsidRPr="00597B2B" w:rsidRDefault="00597B2B" w:rsidP="00597B2B">
            <w:pPr>
              <w:autoSpaceDE w:val="0"/>
              <w:autoSpaceDN w:val="0"/>
              <w:adjustRightInd w:val="0"/>
              <w:spacing w:line="360" w:lineRule="auto"/>
              <w:contextualSpacing/>
              <w:jc w:val="center"/>
              <w:rPr>
                <w:b/>
                <w:bCs/>
                <w:rtl/>
              </w:rPr>
            </w:pPr>
          </w:p>
        </w:tc>
      </w:tr>
      <w:tr w:rsidR="00597B2B" w:rsidRPr="00597B2B" w:rsidTr="00014F25">
        <w:trPr>
          <w:cantSplit/>
          <w:trHeight w:val="615"/>
          <w:jc w:val="center"/>
        </w:trPr>
        <w:tc>
          <w:tcPr>
            <w:tcW w:w="910" w:type="pct"/>
            <w:vMerge/>
          </w:tcPr>
          <w:p w:rsidR="00597B2B" w:rsidRPr="00597B2B" w:rsidRDefault="00597B2B" w:rsidP="00597B2B">
            <w:pPr>
              <w:overflowPunct w:val="0"/>
              <w:autoSpaceDE w:val="0"/>
              <w:autoSpaceDN w:val="0"/>
              <w:adjustRightInd w:val="0"/>
              <w:spacing w:line="360" w:lineRule="auto"/>
              <w:textAlignment w:val="baseline"/>
              <w:rPr>
                <w:rtl/>
              </w:rPr>
            </w:pPr>
          </w:p>
        </w:tc>
        <w:tc>
          <w:tcPr>
            <w:tcW w:w="1165" w:type="pct"/>
            <w:vMerge/>
            <w:vAlign w:val="center"/>
          </w:tcPr>
          <w:p w:rsidR="00597B2B" w:rsidRPr="00597B2B" w:rsidRDefault="00597B2B" w:rsidP="00597B2B">
            <w:pPr>
              <w:overflowPunct w:val="0"/>
              <w:autoSpaceDE w:val="0"/>
              <w:autoSpaceDN w:val="0"/>
              <w:adjustRightInd w:val="0"/>
              <w:spacing w:line="360" w:lineRule="auto"/>
              <w:textAlignment w:val="baseline"/>
              <w:rPr>
                <w:rtl/>
              </w:rPr>
            </w:pPr>
          </w:p>
        </w:tc>
        <w:tc>
          <w:tcPr>
            <w:tcW w:w="2313" w:type="pct"/>
            <w:vAlign w:val="center"/>
          </w:tcPr>
          <w:p w:rsidR="00597B2B" w:rsidRPr="00597B2B" w:rsidRDefault="00597B2B" w:rsidP="00597B2B">
            <w:pPr>
              <w:autoSpaceDE w:val="0"/>
              <w:autoSpaceDN w:val="0"/>
              <w:adjustRightInd w:val="0"/>
              <w:spacing w:line="360" w:lineRule="auto"/>
              <w:contextualSpacing/>
              <w:jc w:val="center"/>
              <w:rPr>
                <w:b/>
                <w:bCs/>
                <w:rtl/>
              </w:rPr>
            </w:pPr>
          </w:p>
        </w:tc>
        <w:tc>
          <w:tcPr>
            <w:tcW w:w="612" w:type="pct"/>
            <w:vAlign w:val="center"/>
          </w:tcPr>
          <w:p w:rsidR="00597B2B" w:rsidRPr="00597B2B" w:rsidRDefault="00597B2B" w:rsidP="00597B2B">
            <w:pPr>
              <w:autoSpaceDE w:val="0"/>
              <w:autoSpaceDN w:val="0"/>
              <w:adjustRightInd w:val="0"/>
              <w:spacing w:line="360" w:lineRule="auto"/>
              <w:contextualSpacing/>
              <w:jc w:val="center"/>
              <w:rPr>
                <w:b/>
                <w:bCs/>
                <w:rtl/>
              </w:rPr>
            </w:pPr>
          </w:p>
        </w:tc>
      </w:tr>
      <w:tr w:rsidR="00597B2B" w:rsidRPr="00597B2B" w:rsidTr="00014F25">
        <w:trPr>
          <w:cantSplit/>
          <w:trHeight w:val="615"/>
          <w:jc w:val="center"/>
        </w:trPr>
        <w:tc>
          <w:tcPr>
            <w:tcW w:w="910" w:type="pct"/>
            <w:vMerge/>
          </w:tcPr>
          <w:p w:rsidR="00597B2B" w:rsidRPr="00597B2B" w:rsidRDefault="00597B2B" w:rsidP="00597B2B">
            <w:pPr>
              <w:overflowPunct w:val="0"/>
              <w:autoSpaceDE w:val="0"/>
              <w:autoSpaceDN w:val="0"/>
              <w:adjustRightInd w:val="0"/>
              <w:spacing w:line="360" w:lineRule="auto"/>
              <w:textAlignment w:val="baseline"/>
              <w:rPr>
                <w:rtl/>
              </w:rPr>
            </w:pPr>
          </w:p>
        </w:tc>
        <w:tc>
          <w:tcPr>
            <w:tcW w:w="1165" w:type="pct"/>
            <w:vMerge/>
            <w:vAlign w:val="center"/>
          </w:tcPr>
          <w:p w:rsidR="00597B2B" w:rsidRPr="00597B2B" w:rsidRDefault="00597B2B" w:rsidP="00597B2B">
            <w:pPr>
              <w:overflowPunct w:val="0"/>
              <w:autoSpaceDE w:val="0"/>
              <w:autoSpaceDN w:val="0"/>
              <w:adjustRightInd w:val="0"/>
              <w:spacing w:line="360" w:lineRule="auto"/>
              <w:textAlignment w:val="baseline"/>
              <w:rPr>
                <w:rtl/>
              </w:rPr>
            </w:pPr>
          </w:p>
        </w:tc>
        <w:tc>
          <w:tcPr>
            <w:tcW w:w="2313" w:type="pct"/>
            <w:vAlign w:val="center"/>
          </w:tcPr>
          <w:p w:rsidR="00597B2B" w:rsidRPr="00597B2B" w:rsidRDefault="00597B2B" w:rsidP="00597B2B">
            <w:pPr>
              <w:autoSpaceDE w:val="0"/>
              <w:autoSpaceDN w:val="0"/>
              <w:adjustRightInd w:val="0"/>
              <w:spacing w:line="360" w:lineRule="auto"/>
              <w:contextualSpacing/>
              <w:jc w:val="center"/>
              <w:rPr>
                <w:b/>
                <w:bCs/>
                <w:rtl/>
              </w:rPr>
            </w:pPr>
          </w:p>
        </w:tc>
        <w:tc>
          <w:tcPr>
            <w:tcW w:w="612" w:type="pct"/>
            <w:vAlign w:val="center"/>
          </w:tcPr>
          <w:p w:rsidR="00597B2B" w:rsidRPr="00597B2B" w:rsidRDefault="00597B2B" w:rsidP="00597B2B">
            <w:pPr>
              <w:autoSpaceDE w:val="0"/>
              <w:autoSpaceDN w:val="0"/>
              <w:adjustRightInd w:val="0"/>
              <w:spacing w:line="360" w:lineRule="auto"/>
              <w:contextualSpacing/>
              <w:jc w:val="center"/>
              <w:rPr>
                <w:b/>
                <w:bCs/>
                <w:rtl/>
              </w:rPr>
            </w:pPr>
          </w:p>
        </w:tc>
      </w:tr>
      <w:tr w:rsidR="00597B2B" w:rsidRPr="00597B2B" w:rsidTr="00014F25">
        <w:trPr>
          <w:cantSplit/>
          <w:trHeight w:val="615"/>
          <w:jc w:val="center"/>
        </w:trPr>
        <w:tc>
          <w:tcPr>
            <w:tcW w:w="910" w:type="pct"/>
            <w:vMerge/>
          </w:tcPr>
          <w:p w:rsidR="00597B2B" w:rsidRPr="00597B2B" w:rsidRDefault="00597B2B" w:rsidP="00597B2B">
            <w:pPr>
              <w:overflowPunct w:val="0"/>
              <w:autoSpaceDE w:val="0"/>
              <w:autoSpaceDN w:val="0"/>
              <w:adjustRightInd w:val="0"/>
              <w:spacing w:line="360" w:lineRule="auto"/>
              <w:textAlignment w:val="baseline"/>
              <w:rPr>
                <w:rtl/>
              </w:rPr>
            </w:pPr>
          </w:p>
        </w:tc>
        <w:tc>
          <w:tcPr>
            <w:tcW w:w="1165" w:type="pct"/>
            <w:vMerge/>
            <w:vAlign w:val="center"/>
          </w:tcPr>
          <w:p w:rsidR="00597B2B" w:rsidRPr="00597B2B" w:rsidRDefault="00597B2B" w:rsidP="00597B2B">
            <w:pPr>
              <w:overflowPunct w:val="0"/>
              <w:autoSpaceDE w:val="0"/>
              <w:autoSpaceDN w:val="0"/>
              <w:adjustRightInd w:val="0"/>
              <w:spacing w:line="360" w:lineRule="auto"/>
              <w:textAlignment w:val="baseline"/>
              <w:rPr>
                <w:rtl/>
              </w:rPr>
            </w:pPr>
          </w:p>
        </w:tc>
        <w:tc>
          <w:tcPr>
            <w:tcW w:w="2313" w:type="pct"/>
            <w:vAlign w:val="center"/>
          </w:tcPr>
          <w:p w:rsidR="00597B2B" w:rsidRPr="00597B2B" w:rsidRDefault="00597B2B" w:rsidP="00597B2B">
            <w:pPr>
              <w:autoSpaceDE w:val="0"/>
              <w:autoSpaceDN w:val="0"/>
              <w:adjustRightInd w:val="0"/>
              <w:spacing w:line="360" w:lineRule="auto"/>
              <w:contextualSpacing/>
              <w:jc w:val="center"/>
              <w:rPr>
                <w:b/>
                <w:bCs/>
                <w:rtl/>
              </w:rPr>
            </w:pPr>
          </w:p>
        </w:tc>
        <w:tc>
          <w:tcPr>
            <w:tcW w:w="612" w:type="pct"/>
            <w:vAlign w:val="center"/>
          </w:tcPr>
          <w:p w:rsidR="00597B2B" w:rsidRPr="00597B2B" w:rsidRDefault="00597B2B" w:rsidP="00597B2B">
            <w:pPr>
              <w:autoSpaceDE w:val="0"/>
              <w:autoSpaceDN w:val="0"/>
              <w:adjustRightInd w:val="0"/>
              <w:spacing w:line="360" w:lineRule="auto"/>
              <w:contextualSpacing/>
              <w:jc w:val="center"/>
              <w:rPr>
                <w:b/>
                <w:bCs/>
                <w:rtl/>
              </w:rPr>
            </w:pPr>
          </w:p>
        </w:tc>
      </w:tr>
      <w:tr w:rsidR="00597B2B" w:rsidRPr="00597B2B" w:rsidTr="00014F25">
        <w:trPr>
          <w:cantSplit/>
          <w:trHeight w:val="615"/>
          <w:jc w:val="center"/>
        </w:trPr>
        <w:tc>
          <w:tcPr>
            <w:tcW w:w="910" w:type="pct"/>
            <w:vMerge/>
          </w:tcPr>
          <w:p w:rsidR="00597B2B" w:rsidRPr="00597B2B" w:rsidRDefault="00597B2B" w:rsidP="00597B2B">
            <w:pPr>
              <w:overflowPunct w:val="0"/>
              <w:autoSpaceDE w:val="0"/>
              <w:autoSpaceDN w:val="0"/>
              <w:adjustRightInd w:val="0"/>
              <w:spacing w:line="360" w:lineRule="auto"/>
              <w:textAlignment w:val="baseline"/>
              <w:rPr>
                <w:rtl/>
              </w:rPr>
            </w:pPr>
          </w:p>
        </w:tc>
        <w:tc>
          <w:tcPr>
            <w:tcW w:w="1165" w:type="pct"/>
            <w:vMerge/>
            <w:vAlign w:val="center"/>
          </w:tcPr>
          <w:p w:rsidR="00597B2B" w:rsidRPr="00597B2B" w:rsidRDefault="00597B2B" w:rsidP="00597B2B">
            <w:pPr>
              <w:overflowPunct w:val="0"/>
              <w:autoSpaceDE w:val="0"/>
              <w:autoSpaceDN w:val="0"/>
              <w:adjustRightInd w:val="0"/>
              <w:spacing w:line="360" w:lineRule="auto"/>
              <w:textAlignment w:val="baseline"/>
              <w:rPr>
                <w:rtl/>
              </w:rPr>
            </w:pPr>
          </w:p>
        </w:tc>
        <w:tc>
          <w:tcPr>
            <w:tcW w:w="2313" w:type="pct"/>
            <w:vAlign w:val="center"/>
          </w:tcPr>
          <w:p w:rsidR="00597B2B" w:rsidRPr="00597B2B" w:rsidRDefault="00597B2B" w:rsidP="00074B31">
            <w:pPr>
              <w:autoSpaceDE w:val="0"/>
              <w:autoSpaceDN w:val="0"/>
              <w:adjustRightInd w:val="0"/>
              <w:spacing w:line="360" w:lineRule="auto"/>
              <w:contextualSpacing/>
              <w:rPr>
                <w:b/>
                <w:bCs/>
                <w:rtl/>
              </w:rPr>
            </w:pPr>
          </w:p>
        </w:tc>
        <w:tc>
          <w:tcPr>
            <w:tcW w:w="612" w:type="pct"/>
            <w:vAlign w:val="center"/>
          </w:tcPr>
          <w:p w:rsidR="00597B2B" w:rsidRPr="00597B2B" w:rsidRDefault="00597B2B" w:rsidP="00597B2B">
            <w:pPr>
              <w:autoSpaceDE w:val="0"/>
              <w:autoSpaceDN w:val="0"/>
              <w:adjustRightInd w:val="0"/>
              <w:spacing w:line="360" w:lineRule="auto"/>
              <w:contextualSpacing/>
              <w:jc w:val="center"/>
              <w:rPr>
                <w:b/>
                <w:bCs/>
                <w:rtl/>
              </w:rPr>
            </w:pPr>
          </w:p>
        </w:tc>
      </w:tr>
      <w:tr w:rsidR="00597B2B" w:rsidRPr="00597B2B" w:rsidTr="00014F25">
        <w:trPr>
          <w:cantSplit/>
          <w:trHeight w:val="273"/>
          <w:jc w:val="center"/>
        </w:trPr>
        <w:tc>
          <w:tcPr>
            <w:tcW w:w="910" w:type="pct"/>
            <w:vMerge/>
          </w:tcPr>
          <w:p w:rsidR="00597B2B" w:rsidRPr="00597B2B" w:rsidRDefault="00597B2B" w:rsidP="00597B2B">
            <w:pPr>
              <w:autoSpaceDE w:val="0"/>
              <w:autoSpaceDN w:val="0"/>
              <w:adjustRightInd w:val="0"/>
              <w:spacing w:line="360" w:lineRule="auto"/>
              <w:contextualSpacing/>
              <w:rPr>
                <w:rtl/>
              </w:rPr>
            </w:pPr>
          </w:p>
        </w:tc>
        <w:tc>
          <w:tcPr>
            <w:tcW w:w="1165" w:type="pct"/>
            <w:vMerge w:val="restart"/>
            <w:vAlign w:val="center"/>
          </w:tcPr>
          <w:p w:rsidR="00597B2B" w:rsidRPr="00597B2B" w:rsidRDefault="00597B2B" w:rsidP="00597B2B">
            <w:pPr>
              <w:autoSpaceDE w:val="0"/>
              <w:autoSpaceDN w:val="0"/>
              <w:adjustRightInd w:val="0"/>
              <w:spacing w:line="360" w:lineRule="auto"/>
              <w:contextualSpacing/>
              <w:rPr>
                <w:rtl/>
              </w:rPr>
            </w:pPr>
          </w:p>
          <w:p w:rsidR="00597B2B" w:rsidRPr="00597B2B" w:rsidRDefault="00597B2B" w:rsidP="00597B2B">
            <w:pPr>
              <w:autoSpaceDE w:val="0"/>
              <w:autoSpaceDN w:val="0"/>
              <w:adjustRightInd w:val="0"/>
              <w:spacing w:line="360" w:lineRule="auto"/>
              <w:contextualSpacing/>
              <w:rPr>
                <w:rtl/>
              </w:rPr>
            </w:pPr>
            <w:r w:rsidRPr="00597B2B">
              <w:rPr>
                <w:rFonts w:hint="cs"/>
                <w:rtl/>
              </w:rPr>
              <w:t xml:space="preserve">ניסיון של 5 שנים לפחות בתפקידי ניהול בכירים (מנהל בית חולים </w:t>
            </w:r>
            <w:r w:rsidRPr="00597B2B">
              <w:rPr>
                <w:rFonts w:hint="cs"/>
                <w:rtl/>
              </w:rPr>
              <w:lastRenderedPageBreak/>
              <w:t>בישראל או ראש בית ספר לרפואה או ניהול מוסד מחקר)</w:t>
            </w:r>
          </w:p>
          <w:p w:rsidR="00597B2B" w:rsidRPr="00597B2B" w:rsidRDefault="00597B2B" w:rsidP="00597B2B">
            <w:pPr>
              <w:autoSpaceDE w:val="0"/>
              <w:autoSpaceDN w:val="0"/>
              <w:adjustRightInd w:val="0"/>
              <w:spacing w:line="360" w:lineRule="auto"/>
              <w:contextualSpacing/>
              <w:rPr>
                <w:rtl/>
              </w:rPr>
            </w:pPr>
          </w:p>
          <w:p w:rsidR="00597B2B" w:rsidRPr="00597B2B" w:rsidRDefault="00597B2B" w:rsidP="00597B2B">
            <w:pPr>
              <w:autoSpaceDE w:val="0"/>
              <w:autoSpaceDN w:val="0"/>
              <w:adjustRightInd w:val="0"/>
              <w:spacing w:line="360" w:lineRule="auto"/>
              <w:contextualSpacing/>
              <w:jc w:val="center"/>
              <w:rPr>
                <w:b/>
                <w:bCs/>
                <w:rtl/>
              </w:rPr>
            </w:pPr>
          </w:p>
          <w:p w:rsidR="00597B2B" w:rsidRPr="00597B2B" w:rsidRDefault="00597B2B" w:rsidP="00597B2B">
            <w:pPr>
              <w:autoSpaceDE w:val="0"/>
              <w:autoSpaceDN w:val="0"/>
              <w:adjustRightInd w:val="0"/>
              <w:spacing w:line="360" w:lineRule="auto"/>
              <w:contextualSpacing/>
              <w:rPr>
                <w:b/>
                <w:bCs/>
                <w:rtl/>
              </w:rPr>
            </w:pPr>
          </w:p>
          <w:p w:rsidR="00597B2B" w:rsidRPr="00597B2B" w:rsidRDefault="00597B2B" w:rsidP="00597B2B">
            <w:pPr>
              <w:autoSpaceDE w:val="0"/>
              <w:autoSpaceDN w:val="0"/>
              <w:adjustRightInd w:val="0"/>
              <w:spacing w:line="360" w:lineRule="auto"/>
              <w:contextualSpacing/>
              <w:rPr>
                <w:b/>
                <w:bCs/>
                <w:rtl/>
              </w:rPr>
            </w:pPr>
          </w:p>
          <w:p w:rsidR="00597B2B" w:rsidRPr="00597B2B" w:rsidRDefault="00597B2B" w:rsidP="00597B2B">
            <w:pPr>
              <w:autoSpaceDE w:val="0"/>
              <w:autoSpaceDN w:val="0"/>
              <w:adjustRightInd w:val="0"/>
              <w:spacing w:line="360" w:lineRule="auto"/>
              <w:contextualSpacing/>
              <w:jc w:val="center"/>
              <w:rPr>
                <w:b/>
                <w:bCs/>
                <w:rtl/>
              </w:rPr>
            </w:pPr>
          </w:p>
          <w:p w:rsidR="00597B2B" w:rsidRPr="00597B2B" w:rsidRDefault="00597B2B" w:rsidP="00597B2B">
            <w:pPr>
              <w:autoSpaceDE w:val="0"/>
              <w:autoSpaceDN w:val="0"/>
              <w:adjustRightInd w:val="0"/>
              <w:spacing w:line="360" w:lineRule="auto"/>
              <w:contextualSpacing/>
              <w:jc w:val="center"/>
              <w:rPr>
                <w:b/>
                <w:bCs/>
                <w:rtl/>
              </w:rPr>
            </w:pPr>
          </w:p>
          <w:p w:rsidR="00597B2B" w:rsidRPr="00597B2B" w:rsidRDefault="00597B2B" w:rsidP="00597B2B">
            <w:pPr>
              <w:autoSpaceDE w:val="0"/>
              <w:autoSpaceDN w:val="0"/>
              <w:adjustRightInd w:val="0"/>
              <w:spacing w:line="360" w:lineRule="auto"/>
              <w:contextualSpacing/>
              <w:jc w:val="center"/>
              <w:rPr>
                <w:b/>
                <w:bCs/>
                <w:rtl/>
              </w:rPr>
            </w:pPr>
          </w:p>
        </w:tc>
        <w:tc>
          <w:tcPr>
            <w:tcW w:w="2313" w:type="pct"/>
            <w:vAlign w:val="center"/>
          </w:tcPr>
          <w:p w:rsidR="00597B2B" w:rsidRPr="00597B2B" w:rsidRDefault="00597B2B" w:rsidP="00597B2B">
            <w:pPr>
              <w:autoSpaceDE w:val="0"/>
              <w:autoSpaceDN w:val="0"/>
              <w:adjustRightInd w:val="0"/>
              <w:spacing w:line="360" w:lineRule="auto"/>
              <w:contextualSpacing/>
              <w:jc w:val="center"/>
              <w:rPr>
                <w:b/>
                <w:bCs/>
                <w:rtl/>
              </w:rPr>
            </w:pPr>
            <w:r w:rsidRPr="00597B2B">
              <w:rPr>
                <w:rFonts w:hint="cs"/>
                <w:b/>
                <w:bCs/>
                <w:rtl/>
              </w:rPr>
              <w:lastRenderedPageBreak/>
              <w:t>פירוט התפקידים (***יש לצרף קו"ח  ואישורי העסקה)</w:t>
            </w:r>
          </w:p>
        </w:tc>
        <w:tc>
          <w:tcPr>
            <w:tcW w:w="612" w:type="pct"/>
            <w:vAlign w:val="center"/>
          </w:tcPr>
          <w:p w:rsidR="00597B2B" w:rsidRPr="00597B2B" w:rsidRDefault="00597B2B" w:rsidP="00597B2B">
            <w:pPr>
              <w:autoSpaceDE w:val="0"/>
              <w:autoSpaceDN w:val="0"/>
              <w:adjustRightInd w:val="0"/>
              <w:spacing w:line="360" w:lineRule="auto"/>
              <w:contextualSpacing/>
              <w:jc w:val="center"/>
              <w:rPr>
                <w:b/>
                <w:bCs/>
                <w:rtl/>
              </w:rPr>
            </w:pPr>
            <w:r w:rsidRPr="00597B2B">
              <w:rPr>
                <w:rFonts w:hint="cs"/>
                <w:b/>
                <w:bCs/>
                <w:rtl/>
              </w:rPr>
              <w:t>התקופה הרלבנטית (יש לנקוב תאריכים)</w:t>
            </w:r>
          </w:p>
        </w:tc>
      </w:tr>
      <w:tr w:rsidR="00597B2B" w:rsidRPr="00597B2B" w:rsidTr="00014F25">
        <w:trPr>
          <w:cantSplit/>
          <w:trHeight w:val="325"/>
          <w:jc w:val="center"/>
        </w:trPr>
        <w:tc>
          <w:tcPr>
            <w:tcW w:w="910" w:type="pct"/>
            <w:vMerge/>
          </w:tcPr>
          <w:p w:rsidR="00597B2B" w:rsidRPr="00597B2B" w:rsidRDefault="00597B2B" w:rsidP="00597B2B">
            <w:pPr>
              <w:autoSpaceDE w:val="0"/>
              <w:autoSpaceDN w:val="0"/>
              <w:adjustRightInd w:val="0"/>
              <w:spacing w:line="360" w:lineRule="auto"/>
              <w:contextualSpacing/>
              <w:rPr>
                <w:rtl/>
              </w:rPr>
            </w:pPr>
          </w:p>
        </w:tc>
        <w:tc>
          <w:tcPr>
            <w:tcW w:w="1165" w:type="pct"/>
            <w:vMerge/>
            <w:vAlign w:val="center"/>
          </w:tcPr>
          <w:p w:rsidR="00597B2B" w:rsidRPr="00597B2B" w:rsidRDefault="00597B2B" w:rsidP="00597B2B">
            <w:pPr>
              <w:autoSpaceDE w:val="0"/>
              <w:autoSpaceDN w:val="0"/>
              <w:adjustRightInd w:val="0"/>
              <w:spacing w:line="360" w:lineRule="auto"/>
              <w:contextualSpacing/>
              <w:rPr>
                <w:rtl/>
              </w:rPr>
            </w:pPr>
          </w:p>
        </w:tc>
        <w:tc>
          <w:tcPr>
            <w:tcW w:w="2313" w:type="pct"/>
            <w:vAlign w:val="center"/>
          </w:tcPr>
          <w:p w:rsidR="00597B2B" w:rsidRPr="00597B2B" w:rsidRDefault="00597B2B" w:rsidP="00597B2B">
            <w:pPr>
              <w:rPr>
                <w:rtl/>
              </w:rPr>
            </w:pPr>
          </w:p>
          <w:p w:rsidR="00597B2B" w:rsidRPr="00597B2B" w:rsidRDefault="00597B2B" w:rsidP="00597B2B">
            <w:pPr>
              <w:rPr>
                <w:rtl/>
              </w:rPr>
            </w:pPr>
          </w:p>
        </w:tc>
        <w:tc>
          <w:tcPr>
            <w:tcW w:w="612" w:type="pct"/>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463"/>
          <w:jc w:val="center"/>
        </w:trPr>
        <w:tc>
          <w:tcPr>
            <w:tcW w:w="910" w:type="pct"/>
            <w:vMerge/>
          </w:tcPr>
          <w:p w:rsidR="00597B2B" w:rsidRPr="00597B2B" w:rsidRDefault="00597B2B" w:rsidP="00597B2B">
            <w:pPr>
              <w:autoSpaceDE w:val="0"/>
              <w:autoSpaceDN w:val="0"/>
              <w:adjustRightInd w:val="0"/>
              <w:spacing w:line="360" w:lineRule="auto"/>
              <w:contextualSpacing/>
              <w:rPr>
                <w:rtl/>
              </w:rPr>
            </w:pPr>
          </w:p>
        </w:tc>
        <w:tc>
          <w:tcPr>
            <w:tcW w:w="1165" w:type="pct"/>
            <w:vMerge/>
            <w:vAlign w:val="center"/>
          </w:tcPr>
          <w:p w:rsidR="00597B2B" w:rsidRPr="00597B2B" w:rsidRDefault="00597B2B" w:rsidP="00597B2B">
            <w:pPr>
              <w:autoSpaceDE w:val="0"/>
              <w:autoSpaceDN w:val="0"/>
              <w:adjustRightInd w:val="0"/>
              <w:spacing w:line="360" w:lineRule="auto"/>
              <w:contextualSpacing/>
              <w:rPr>
                <w:rtl/>
              </w:rPr>
            </w:pPr>
          </w:p>
        </w:tc>
        <w:tc>
          <w:tcPr>
            <w:tcW w:w="2313" w:type="pct"/>
            <w:vAlign w:val="center"/>
          </w:tcPr>
          <w:p w:rsidR="00597B2B" w:rsidRPr="00597B2B" w:rsidRDefault="00597B2B" w:rsidP="00597B2B">
            <w:pPr>
              <w:autoSpaceDE w:val="0"/>
              <w:autoSpaceDN w:val="0"/>
              <w:adjustRightInd w:val="0"/>
              <w:spacing w:line="360" w:lineRule="auto"/>
              <w:contextualSpacing/>
              <w:jc w:val="both"/>
              <w:rPr>
                <w:rtl/>
              </w:rPr>
            </w:pPr>
          </w:p>
        </w:tc>
        <w:tc>
          <w:tcPr>
            <w:tcW w:w="612" w:type="pct"/>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463"/>
          <w:jc w:val="center"/>
        </w:trPr>
        <w:tc>
          <w:tcPr>
            <w:tcW w:w="910" w:type="pct"/>
            <w:vMerge/>
          </w:tcPr>
          <w:p w:rsidR="00597B2B" w:rsidRPr="00597B2B" w:rsidRDefault="00597B2B" w:rsidP="00597B2B">
            <w:pPr>
              <w:autoSpaceDE w:val="0"/>
              <w:autoSpaceDN w:val="0"/>
              <w:adjustRightInd w:val="0"/>
              <w:spacing w:line="360" w:lineRule="auto"/>
              <w:contextualSpacing/>
              <w:rPr>
                <w:rtl/>
              </w:rPr>
            </w:pPr>
          </w:p>
        </w:tc>
        <w:tc>
          <w:tcPr>
            <w:tcW w:w="1165" w:type="pct"/>
            <w:vMerge/>
            <w:vAlign w:val="center"/>
          </w:tcPr>
          <w:p w:rsidR="00597B2B" w:rsidRPr="00597B2B" w:rsidRDefault="00597B2B" w:rsidP="00597B2B">
            <w:pPr>
              <w:autoSpaceDE w:val="0"/>
              <w:autoSpaceDN w:val="0"/>
              <w:adjustRightInd w:val="0"/>
              <w:spacing w:line="360" w:lineRule="auto"/>
              <w:contextualSpacing/>
              <w:rPr>
                <w:rtl/>
              </w:rPr>
            </w:pPr>
          </w:p>
        </w:tc>
        <w:tc>
          <w:tcPr>
            <w:tcW w:w="2313" w:type="pct"/>
            <w:vAlign w:val="center"/>
          </w:tcPr>
          <w:p w:rsidR="00597B2B" w:rsidRPr="00597B2B" w:rsidRDefault="00597B2B" w:rsidP="00597B2B">
            <w:pPr>
              <w:autoSpaceDE w:val="0"/>
              <w:autoSpaceDN w:val="0"/>
              <w:adjustRightInd w:val="0"/>
              <w:spacing w:line="360" w:lineRule="auto"/>
              <w:contextualSpacing/>
              <w:jc w:val="both"/>
              <w:rPr>
                <w:rtl/>
              </w:rPr>
            </w:pPr>
          </w:p>
        </w:tc>
        <w:tc>
          <w:tcPr>
            <w:tcW w:w="612" w:type="pct"/>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463"/>
          <w:jc w:val="center"/>
        </w:trPr>
        <w:tc>
          <w:tcPr>
            <w:tcW w:w="910" w:type="pct"/>
            <w:vMerge/>
          </w:tcPr>
          <w:p w:rsidR="00597B2B" w:rsidRPr="00597B2B" w:rsidRDefault="00597B2B" w:rsidP="00597B2B">
            <w:pPr>
              <w:autoSpaceDE w:val="0"/>
              <w:autoSpaceDN w:val="0"/>
              <w:adjustRightInd w:val="0"/>
              <w:spacing w:line="360" w:lineRule="auto"/>
              <w:contextualSpacing/>
              <w:rPr>
                <w:rtl/>
              </w:rPr>
            </w:pPr>
          </w:p>
        </w:tc>
        <w:tc>
          <w:tcPr>
            <w:tcW w:w="1165" w:type="pct"/>
            <w:vMerge/>
            <w:vAlign w:val="center"/>
          </w:tcPr>
          <w:p w:rsidR="00597B2B" w:rsidRPr="00597B2B" w:rsidRDefault="00597B2B" w:rsidP="00597B2B">
            <w:pPr>
              <w:autoSpaceDE w:val="0"/>
              <w:autoSpaceDN w:val="0"/>
              <w:adjustRightInd w:val="0"/>
              <w:spacing w:line="360" w:lineRule="auto"/>
              <w:contextualSpacing/>
              <w:rPr>
                <w:rtl/>
              </w:rPr>
            </w:pPr>
          </w:p>
        </w:tc>
        <w:tc>
          <w:tcPr>
            <w:tcW w:w="2313" w:type="pct"/>
            <w:vAlign w:val="center"/>
          </w:tcPr>
          <w:p w:rsidR="00597B2B" w:rsidRPr="00597B2B" w:rsidRDefault="00597B2B" w:rsidP="00597B2B">
            <w:pPr>
              <w:autoSpaceDE w:val="0"/>
              <w:autoSpaceDN w:val="0"/>
              <w:adjustRightInd w:val="0"/>
              <w:spacing w:line="360" w:lineRule="auto"/>
              <w:contextualSpacing/>
              <w:jc w:val="both"/>
              <w:rPr>
                <w:rtl/>
              </w:rPr>
            </w:pPr>
          </w:p>
        </w:tc>
        <w:tc>
          <w:tcPr>
            <w:tcW w:w="612" w:type="pct"/>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823"/>
          <w:jc w:val="center"/>
        </w:trPr>
        <w:tc>
          <w:tcPr>
            <w:tcW w:w="910" w:type="pct"/>
            <w:vMerge/>
          </w:tcPr>
          <w:p w:rsidR="00597B2B" w:rsidRPr="00597B2B" w:rsidRDefault="00597B2B" w:rsidP="00597B2B">
            <w:pPr>
              <w:autoSpaceDE w:val="0"/>
              <w:autoSpaceDN w:val="0"/>
              <w:adjustRightInd w:val="0"/>
              <w:spacing w:line="360" w:lineRule="auto"/>
              <w:contextualSpacing/>
              <w:rPr>
                <w:rtl/>
              </w:rPr>
            </w:pPr>
          </w:p>
        </w:tc>
        <w:tc>
          <w:tcPr>
            <w:tcW w:w="1165" w:type="pct"/>
            <w:vMerge/>
            <w:vAlign w:val="center"/>
          </w:tcPr>
          <w:p w:rsidR="00597B2B" w:rsidRPr="00597B2B" w:rsidRDefault="00597B2B" w:rsidP="00597B2B">
            <w:pPr>
              <w:autoSpaceDE w:val="0"/>
              <w:autoSpaceDN w:val="0"/>
              <w:adjustRightInd w:val="0"/>
              <w:spacing w:line="360" w:lineRule="auto"/>
              <w:contextualSpacing/>
              <w:rPr>
                <w:rtl/>
              </w:rPr>
            </w:pPr>
          </w:p>
        </w:tc>
        <w:tc>
          <w:tcPr>
            <w:tcW w:w="2313" w:type="pct"/>
            <w:vAlign w:val="center"/>
          </w:tcPr>
          <w:p w:rsidR="00597B2B" w:rsidRPr="00597B2B" w:rsidRDefault="00597B2B" w:rsidP="00597B2B">
            <w:pPr>
              <w:autoSpaceDE w:val="0"/>
              <w:autoSpaceDN w:val="0"/>
              <w:adjustRightInd w:val="0"/>
              <w:spacing w:line="360" w:lineRule="auto"/>
              <w:contextualSpacing/>
              <w:jc w:val="both"/>
              <w:rPr>
                <w:rtl/>
              </w:rPr>
            </w:pPr>
          </w:p>
        </w:tc>
        <w:tc>
          <w:tcPr>
            <w:tcW w:w="612" w:type="pct"/>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823"/>
          <w:jc w:val="center"/>
        </w:trPr>
        <w:tc>
          <w:tcPr>
            <w:tcW w:w="910" w:type="pct"/>
            <w:vMerge/>
          </w:tcPr>
          <w:p w:rsidR="00597B2B" w:rsidRPr="00597B2B" w:rsidRDefault="00597B2B" w:rsidP="00597B2B">
            <w:pPr>
              <w:autoSpaceDE w:val="0"/>
              <w:autoSpaceDN w:val="0"/>
              <w:adjustRightInd w:val="0"/>
              <w:spacing w:line="360" w:lineRule="auto"/>
              <w:contextualSpacing/>
              <w:rPr>
                <w:rtl/>
              </w:rPr>
            </w:pPr>
          </w:p>
        </w:tc>
        <w:tc>
          <w:tcPr>
            <w:tcW w:w="1165" w:type="pct"/>
            <w:vMerge/>
            <w:vAlign w:val="center"/>
          </w:tcPr>
          <w:p w:rsidR="00597B2B" w:rsidRPr="00597B2B" w:rsidRDefault="00597B2B" w:rsidP="00597B2B">
            <w:pPr>
              <w:autoSpaceDE w:val="0"/>
              <w:autoSpaceDN w:val="0"/>
              <w:adjustRightInd w:val="0"/>
              <w:spacing w:line="360" w:lineRule="auto"/>
              <w:contextualSpacing/>
              <w:rPr>
                <w:rtl/>
              </w:rPr>
            </w:pPr>
          </w:p>
        </w:tc>
        <w:tc>
          <w:tcPr>
            <w:tcW w:w="2313" w:type="pct"/>
            <w:vAlign w:val="center"/>
          </w:tcPr>
          <w:p w:rsidR="00597B2B" w:rsidRPr="00597B2B" w:rsidRDefault="00597B2B" w:rsidP="00597B2B">
            <w:pPr>
              <w:autoSpaceDE w:val="0"/>
              <w:autoSpaceDN w:val="0"/>
              <w:adjustRightInd w:val="0"/>
              <w:spacing w:line="360" w:lineRule="auto"/>
              <w:contextualSpacing/>
              <w:jc w:val="both"/>
              <w:rPr>
                <w:rtl/>
              </w:rPr>
            </w:pPr>
          </w:p>
        </w:tc>
        <w:tc>
          <w:tcPr>
            <w:tcW w:w="612" w:type="pct"/>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77"/>
          <w:jc w:val="center"/>
        </w:trPr>
        <w:tc>
          <w:tcPr>
            <w:tcW w:w="910" w:type="pct"/>
            <w:vMerge/>
          </w:tcPr>
          <w:p w:rsidR="00597B2B" w:rsidRPr="00597B2B" w:rsidRDefault="00597B2B" w:rsidP="00597B2B">
            <w:pPr>
              <w:overflowPunct w:val="0"/>
              <w:autoSpaceDE w:val="0"/>
              <w:autoSpaceDN w:val="0"/>
              <w:adjustRightInd w:val="0"/>
              <w:spacing w:line="360" w:lineRule="auto"/>
              <w:jc w:val="both"/>
              <w:textAlignment w:val="baseline"/>
              <w:rPr>
                <w:rtl/>
              </w:rPr>
            </w:pPr>
          </w:p>
        </w:tc>
        <w:tc>
          <w:tcPr>
            <w:tcW w:w="1165" w:type="pct"/>
            <w:vMerge w:val="restart"/>
            <w:vAlign w:val="center"/>
          </w:tcPr>
          <w:p w:rsidR="00597B2B" w:rsidRPr="00597B2B" w:rsidRDefault="00597B2B" w:rsidP="00597B2B">
            <w:pPr>
              <w:overflowPunct w:val="0"/>
              <w:autoSpaceDE w:val="0"/>
              <w:autoSpaceDN w:val="0"/>
              <w:adjustRightInd w:val="0"/>
              <w:spacing w:line="360" w:lineRule="auto"/>
              <w:jc w:val="both"/>
              <w:textAlignment w:val="baseline"/>
              <w:rPr>
                <w:rtl/>
              </w:rPr>
            </w:pPr>
            <w:r w:rsidRPr="00597B2B">
              <w:rPr>
                <w:rFonts w:hint="cs"/>
                <w:rtl/>
              </w:rPr>
              <w:t>מספר התפקידים הבכירים במערכת הבריאות:</w:t>
            </w:r>
          </w:p>
          <w:p w:rsidR="00597B2B" w:rsidRPr="00597B2B" w:rsidRDefault="00597B2B" w:rsidP="00597B2B">
            <w:pPr>
              <w:overflowPunct w:val="0"/>
              <w:autoSpaceDE w:val="0"/>
              <w:autoSpaceDN w:val="0"/>
              <w:adjustRightInd w:val="0"/>
              <w:spacing w:line="360" w:lineRule="auto"/>
              <w:jc w:val="both"/>
              <w:textAlignment w:val="baseline"/>
              <w:rPr>
                <w:rtl/>
              </w:rPr>
            </w:pPr>
          </w:p>
          <w:p w:rsidR="00597B2B" w:rsidRPr="00597B2B" w:rsidRDefault="00597B2B" w:rsidP="00597B2B">
            <w:pPr>
              <w:overflowPunct w:val="0"/>
              <w:autoSpaceDE w:val="0"/>
              <w:autoSpaceDN w:val="0"/>
              <w:adjustRightInd w:val="0"/>
              <w:spacing w:line="360" w:lineRule="auto"/>
              <w:jc w:val="both"/>
              <w:textAlignment w:val="baseline"/>
              <w:rPr>
                <w:rtl/>
              </w:rPr>
            </w:pPr>
            <w:r w:rsidRPr="00597B2B">
              <w:rPr>
                <w:rFonts w:hint="cs"/>
                <w:rtl/>
              </w:rPr>
              <w:t xml:space="preserve">(בבתי החולים </w:t>
            </w:r>
            <w:r w:rsidRPr="00597B2B">
              <w:rPr>
                <w:rFonts w:hint="eastAsia"/>
                <w:b/>
                <w:bCs/>
                <w:u w:val="single"/>
                <w:rtl/>
              </w:rPr>
              <w:t>בישראל</w:t>
            </w:r>
            <w:r w:rsidRPr="00597B2B">
              <w:rPr>
                <w:rFonts w:hint="cs"/>
                <w:rtl/>
              </w:rPr>
              <w:t xml:space="preserve">- מנהל מחלקה ומעלה, באקדמיה- חבר סגל מן המניין ברמת ראש חוג לפחות, מכוני מחקר- חוקר בכיר לפחות חברות ביו טק/ ביו מד/ מכשור רפואי- שמנכ"ל/ דרג </w:t>
            </w:r>
            <w:r w:rsidRPr="00597B2B">
              <w:t>C</w:t>
            </w:r>
            <w:r w:rsidRPr="00597B2B">
              <w:rPr>
                <w:rFonts w:hint="cs"/>
                <w:rtl/>
              </w:rPr>
              <w:t xml:space="preserve"> </w:t>
            </w:r>
            <w:r w:rsidRPr="00597B2B">
              <w:rPr>
                <w:rtl/>
              </w:rPr>
              <w:t xml:space="preserve"> </w:t>
            </w:r>
          </w:p>
          <w:p w:rsidR="00597B2B" w:rsidRPr="00597B2B" w:rsidRDefault="00597B2B" w:rsidP="00597B2B">
            <w:pPr>
              <w:overflowPunct w:val="0"/>
              <w:autoSpaceDE w:val="0"/>
              <w:autoSpaceDN w:val="0"/>
              <w:adjustRightInd w:val="0"/>
              <w:spacing w:line="360" w:lineRule="auto"/>
              <w:jc w:val="both"/>
              <w:textAlignment w:val="baseline"/>
              <w:rPr>
                <w:rtl/>
              </w:rPr>
            </w:pPr>
          </w:p>
        </w:tc>
        <w:tc>
          <w:tcPr>
            <w:tcW w:w="2313" w:type="pct"/>
            <w:vAlign w:val="center"/>
          </w:tcPr>
          <w:p w:rsidR="00597B2B" w:rsidRPr="00597B2B" w:rsidRDefault="00597B2B" w:rsidP="00597B2B">
            <w:pPr>
              <w:autoSpaceDE w:val="0"/>
              <w:autoSpaceDN w:val="0"/>
              <w:adjustRightInd w:val="0"/>
              <w:spacing w:line="360" w:lineRule="auto"/>
              <w:contextualSpacing/>
              <w:jc w:val="center"/>
              <w:rPr>
                <w:b/>
                <w:bCs/>
                <w:rtl/>
              </w:rPr>
            </w:pPr>
            <w:r w:rsidRPr="00597B2B">
              <w:rPr>
                <w:rFonts w:hint="cs"/>
                <w:b/>
                <w:bCs/>
                <w:rtl/>
              </w:rPr>
              <w:t>פירוט התפקידים (***יש לצרף קו"ח  ואישורי העסקה)</w:t>
            </w:r>
          </w:p>
        </w:tc>
        <w:tc>
          <w:tcPr>
            <w:tcW w:w="612" w:type="pct"/>
            <w:vAlign w:val="center"/>
          </w:tcPr>
          <w:p w:rsidR="00597B2B" w:rsidRPr="00597B2B" w:rsidRDefault="00597B2B" w:rsidP="00597B2B">
            <w:pPr>
              <w:autoSpaceDE w:val="0"/>
              <w:autoSpaceDN w:val="0"/>
              <w:adjustRightInd w:val="0"/>
              <w:spacing w:line="360" w:lineRule="auto"/>
              <w:contextualSpacing/>
              <w:jc w:val="center"/>
              <w:rPr>
                <w:b/>
                <w:bCs/>
                <w:rtl/>
              </w:rPr>
            </w:pPr>
            <w:r w:rsidRPr="00597B2B">
              <w:rPr>
                <w:rFonts w:hint="cs"/>
                <w:b/>
                <w:bCs/>
                <w:rtl/>
              </w:rPr>
              <w:t xml:space="preserve">התקופה הרלבנטית </w:t>
            </w:r>
          </w:p>
          <w:p w:rsidR="00597B2B" w:rsidRPr="00597B2B" w:rsidRDefault="00597B2B" w:rsidP="00597B2B">
            <w:pPr>
              <w:autoSpaceDE w:val="0"/>
              <w:autoSpaceDN w:val="0"/>
              <w:adjustRightInd w:val="0"/>
              <w:spacing w:line="360" w:lineRule="auto"/>
              <w:contextualSpacing/>
              <w:jc w:val="center"/>
              <w:rPr>
                <w:b/>
                <w:bCs/>
                <w:rtl/>
              </w:rPr>
            </w:pPr>
            <w:r w:rsidRPr="00597B2B">
              <w:rPr>
                <w:rFonts w:hint="cs"/>
                <w:b/>
                <w:bCs/>
                <w:rtl/>
              </w:rPr>
              <w:t>(יש לנקוב בתאריכים)</w:t>
            </w:r>
          </w:p>
        </w:tc>
      </w:tr>
      <w:tr w:rsidR="00597B2B" w:rsidRPr="00597B2B" w:rsidTr="00014F25">
        <w:trPr>
          <w:cantSplit/>
          <w:trHeight w:val="432"/>
          <w:jc w:val="center"/>
        </w:trPr>
        <w:tc>
          <w:tcPr>
            <w:tcW w:w="910" w:type="pct"/>
            <w:vMerge/>
          </w:tcPr>
          <w:p w:rsidR="00597B2B" w:rsidRPr="00597B2B" w:rsidRDefault="00597B2B" w:rsidP="00597B2B">
            <w:pPr>
              <w:overflowPunct w:val="0"/>
              <w:autoSpaceDE w:val="0"/>
              <w:autoSpaceDN w:val="0"/>
              <w:adjustRightInd w:val="0"/>
              <w:spacing w:line="360" w:lineRule="auto"/>
              <w:jc w:val="both"/>
              <w:textAlignment w:val="baseline"/>
              <w:rPr>
                <w:rtl/>
              </w:rPr>
            </w:pPr>
          </w:p>
        </w:tc>
        <w:tc>
          <w:tcPr>
            <w:tcW w:w="1165" w:type="pct"/>
            <w:vMerge/>
            <w:vAlign w:val="center"/>
          </w:tcPr>
          <w:p w:rsidR="00597B2B" w:rsidRPr="00597B2B" w:rsidRDefault="00597B2B" w:rsidP="00597B2B">
            <w:pPr>
              <w:overflowPunct w:val="0"/>
              <w:autoSpaceDE w:val="0"/>
              <w:autoSpaceDN w:val="0"/>
              <w:adjustRightInd w:val="0"/>
              <w:spacing w:line="360" w:lineRule="auto"/>
              <w:jc w:val="both"/>
              <w:textAlignment w:val="baseline"/>
              <w:rPr>
                <w:rtl/>
              </w:rPr>
            </w:pPr>
          </w:p>
        </w:tc>
        <w:tc>
          <w:tcPr>
            <w:tcW w:w="2313" w:type="pct"/>
            <w:vAlign w:val="center"/>
          </w:tcPr>
          <w:p w:rsidR="00597B2B" w:rsidRPr="00597B2B" w:rsidRDefault="00597B2B" w:rsidP="00597B2B">
            <w:pPr>
              <w:rPr>
                <w:rtl/>
              </w:rPr>
            </w:pPr>
          </w:p>
          <w:p w:rsidR="00597B2B" w:rsidRPr="00597B2B" w:rsidRDefault="00597B2B" w:rsidP="00597B2B">
            <w:pPr>
              <w:rPr>
                <w:rtl/>
              </w:rPr>
            </w:pPr>
          </w:p>
        </w:tc>
        <w:tc>
          <w:tcPr>
            <w:tcW w:w="612" w:type="pct"/>
            <w:vAlign w:val="center"/>
          </w:tcPr>
          <w:p w:rsidR="00597B2B" w:rsidRPr="00597B2B" w:rsidRDefault="00597B2B" w:rsidP="00597B2B">
            <w:pPr>
              <w:autoSpaceDE w:val="0"/>
              <w:autoSpaceDN w:val="0"/>
              <w:adjustRightInd w:val="0"/>
              <w:spacing w:line="360" w:lineRule="auto"/>
              <w:contextualSpacing/>
              <w:jc w:val="both"/>
              <w:rPr>
                <w:rtl/>
              </w:rPr>
            </w:pPr>
            <w:r w:rsidRPr="00597B2B">
              <w:rPr>
                <w:rtl/>
              </w:rPr>
              <w:tab/>
            </w:r>
          </w:p>
        </w:tc>
      </w:tr>
      <w:tr w:rsidR="00597B2B" w:rsidRPr="00597B2B" w:rsidTr="00014F25">
        <w:trPr>
          <w:cantSplit/>
          <w:trHeight w:val="432"/>
          <w:jc w:val="center"/>
        </w:trPr>
        <w:tc>
          <w:tcPr>
            <w:tcW w:w="910" w:type="pct"/>
            <w:vMerge/>
          </w:tcPr>
          <w:p w:rsidR="00597B2B" w:rsidRPr="00597B2B" w:rsidRDefault="00597B2B" w:rsidP="00597B2B">
            <w:pPr>
              <w:overflowPunct w:val="0"/>
              <w:autoSpaceDE w:val="0"/>
              <w:autoSpaceDN w:val="0"/>
              <w:adjustRightInd w:val="0"/>
              <w:spacing w:line="360" w:lineRule="auto"/>
              <w:jc w:val="both"/>
              <w:textAlignment w:val="baseline"/>
              <w:rPr>
                <w:rtl/>
              </w:rPr>
            </w:pPr>
          </w:p>
        </w:tc>
        <w:tc>
          <w:tcPr>
            <w:tcW w:w="1165" w:type="pct"/>
            <w:vMerge/>
            <w:vAlign w:val="center"/>
          </w:tcPr>
          <w:p w:rsidR="00597B2B" w:rsidRPr="00597B2B" w:rsidRDefault="00597B2B" w:rsidP="00597B2B">
            <w:pPr>
              <w:overflowPunct w:val="0"/>
              <w:autoSpaceDE w:val="0"/>
              <w:autoSpaceDN w:val="0"/>
              <w:adjustRightInd w:val="0"/>
              <w:spacing w:line="360" w:lineRule="auto"/>
              <w:jc w:val="both"/>
              <w:textAlignment w:val="baseline"/>
              <w:rPr>
                <w:rtl/>
              </w:rPr>
            </w:pPr>
          </w:p>
        </w:tc>
        <w:tc>
          <w:tcPr>
            <w:tcW w:w="2313" w:type="pct"/>
            <w:vAlign w:val="center"/>
          </w:tcPr>
          <w:p w:rsidR="00597B2B" w:rsidRPr="00597B2B" w:rsidRDefault="00597B2B" w:rsidP="00597B2B">
            <w:pPr>
              <w:autoSpaceDE w:val="0"/>
              <w:autoSpaceDN w:val="0"/>
              <w:adjustRightInd w:val="0"/>
              <w:spacing w:line="360" w:lineRule="auto"/>
              <w:contextualSpacing/>
              <w:jc w:val="both"/>
              <w:rPr>
                <w:rtl/>
              </w:rPr>
            </w:pPr>
          </w:p>
          <w:p w:rsidR="00597B2B" w:rsidRPr="00597B2B" w:rsidRDefault="00597B2B" w:rsidP="00597B2B">
            <w:pPr>
              <w:autoSpaceDE w:val="0"/>
              <w:autoSpaceDN w:val="0"/>
              <w:adjustRightInd w:val="0"/>
              <w:spacing w:line="360" w:lineRule="auto"/>
              <w:contextualSpacing/>
              <w:jc w:val="both"/>
              <w:rPr>
                <w:rtl/>
              </w:rPr>
            </w:pPr>
          </w:p>
        </w:tc>
        <w:tc>
          <w:tcPr>
            <w:tcW w:w="612" w:type="pct"/>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432"/>
          <w:jc w:val="center"/>
        </w:trPr>
        <w:tc>
          <w:tcPr>
            <w:tcW w:w="910" w:type="pct"/>
            <w:vMerge/>
          </w:tcPr>
          <w:p w:rsidR="00597B2B" w:rsidRPr="00597B2B" w:rsidRDefault="00597B2B" w:rsidP="00597B2B">
            <w:pPr>
              <w:overflowPunct w:val="0"/>
              <w:autoSpaceDE w:val="0"/>
              <w:autoSpaceDN w:val="0"/>
              <w:adjustRightInd w:val="0"/>
              <w:spacing w:line="360" w:lineRule="auto"/>
              <w:jc w:val="both"/>
              <w:textAlignment w:val="baseline"/>
              <w:rPr>
                <w:rtl/>
              </w:rPr>
            </w:pPr>
          </w:p>
        </w:tc>
        <w:tc>
          <w:tcPr>
            <w:tcW w:w="1165" w:type="pct"/>
            <w:vMerge/>
            <w:vAlign w:val="center"/>
          </w:tcPr>
          <w:p w:rsidR="00597B2B" w:rsidRPr="00597B2B" w:rsidRDefault="00597B2B" w:rsidP="00597B2B">
            <w:pPr>
              <w:overflowPunct w:val="0"/>
              <w:autoSpaceDE w:val="0"/>
              <w:autoSpaceDN w:val="0"/>
              <w:adjustRightInd w:val="0"/>
              <w:spacing w:line="360" w:lineRule="auto"/>
              <w:jc w:val="both"/>
              <w:textAlignment w:val="baseline"/>
              <w:rPr>
                <w:rtl/>
              </w:rPr>
            </w:pPr>
          </w:p>
        </w:tc>
        <w:tc>
          <w:tcPr>
            <w:tcW w:w="2313" w:type="pct"/>
            <w:vAlign w:val="center"/>
          </w:tcPr>
          <w:p w:rsidR="00597B2B" w:rsidRPr="00597B2B" w:rsidRDefault="00597B2B" w:rsidP="00597B2B">
            <w:pPr>
              <w:autoSpaceDE w:val="0"/>
              <w:autoSpaceDN w:val="0"/>
              <w:adjustRightInd w:val="0"/>
              <w:spacing w:line="360" w:lineRule="auto"/>
              <w:contextualSpacing/>
              <w:jc w:val="both"/>
              <w:rPr>
                <w:rtl/>
              </w:rPr>
            </w:pPr>
          </w:p>
          <w:p w:rsidR="00597B2B" w:rsidRPr="00597B2B" w:rsidRDefault="00597B2B" w:rsidP="00597B2B">
            <w:pPr>
              <w:autoSpaceDE w:val="0"/>
              <w:autoSpaceDN w:val="0"/>
              <w:adjustRightInd w:val="0"/>
              <w:spacing w:line="360" w:lineRule="auto"/>
              <w:contextualSpacing/>
              <w:jc w:val="both"/>
              <w:rPr>
                <w:rtl/>
              </w:rPr>
            </w:pPr>
          </w:p>
        </w:tc>
        <w:tc>
          <w:tcPr>
            <w:tcW w:w="612" w:type="pct"/>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432"/>
          <w:jc w:val="center"/>
        </w:trPr>
        <w:tc>
          <w:tcPr>
            <w:tcW w:w="910" w:type="pct"/>
            <w:vMerge/>
          </w:tcPr>
          <w:p w:rsidR="00597B2B" w:rsidRPr="00597B2B" w:rsidRDefault="00597B2B" w:rsidP="00597B2B">
            <w:pPr>
              <w:overflowPunct w:val="0"/>
              <w:autoSpaceDE w:val="0"/>
              <w:autoSpaceDN w:val="0"/>
              <w:adjustRightInd w:val="0"/>
              <w:spacing w:line="360" w:lineRule="auto"/>
              <w:jc w:val="both"/>
              <w:textAlignment w:val="baseline"/>
              <w:rPr>
                <w:rtl/>
              </w:rPr>
            </w:pPr>
          </w:p>
        </w:tc>
        <w:tc>
          <w:tcPr>
            <w:tcW w:w="1165" w:type="pct"/>
            <w:vMerge/>
            <w:vAlign w:val="center"/>
          </w:tcPr>
          <w:p w:rsidR="00597B2B" w:rsidRPr="00597B2B" w:rsidRDefault="00597B2B" w:rsidP="00597B2B">
            <w:pPr>
              <w:overflowPunct w:val="0"/>
              <w:autoSpaceDE w:val="0"/>
              <w:autoSpaceDN w:val="0"/>
              <w:adjustRightInd w:val="0"/>
              <w:spacing w:line="360" w:lineRule="auto"/>
              <w:jc w:val="both"/>
              <w:textAlignment w:val="baseline"/>
              <w:rPr>
                <w:rtl/>
              </w:rPr>
            </w:pPr>
          </w:p>
        </w:tc>
        <w:tc>
          <w:tcPr>
            <w:tcW w:w="2313" w:type="pct"/>
            <w:vAlign w:val="center"/>
          </w:tcPr>
          <w:p w:rsidR="00597B2B" w:rsidRPr="00597B2B" w:rsidRDefault="00597B2B" w:rsidP="00597B2B">
            <w:pPr>
              <w:autoSpaceDE w:val="0"/>
              <w:autoSpaceDN w:val="0"/>
              <w:adjustRightInd w:val="0"/>
              <w:spacing w:line="360" w:lineRule="auto"/>
              <w:contextualSpacing/>
              <w:jc w:val="both"/>
              <w:rPr>
                <w:rtl/>
              </w:rPr>
            </w:pPr>
          </w:p>
          <w:p w:rsidR="00597B2B" w:rsidRPr="00597B2B" w:rsidRDefault="00597B2B" w:rsidP="00597B2B">
            <w:pPr>
              <w:autoSpaceDE w:val="0"/>
              <w:autoSpaceDN w:val="0"/>
              <w:adjustRightInd w:val="0"/>
              <w:spacing w:line="360" w:lineRule="auto"/>
              <w:contextualSpacing/>
              <w:jc w:val="both"/>
              <w:rPr>
                <w:rtl/>
              </w:rPr>
            </w:pPr>
          </w:p>
        </w:tc>
        <w:tc>
          <w:tcPr>
            <w:tcW w:w="612" w:type="pct"/>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432"/>
          <w:jc w:val="center"/>
        </w:trPr>
        <w:tc>
          <w:tcPr>
            <w:tcW w:w="910" w:type="pct"/>
            <w:vMerge/>
          </w:tcPr>
          <w:p w:rsidR="00597B2B" w:rsidRPr="00597B2B" w:rsidRDefault="00597B2B" w:rsidP="00597B2B">
            <w:pPr>
              <w:overflowPunct w:val="0"/>
              <w:autoSpaceDE w:val="0"/>
              <w:autoSpaceDN w:val="0"/>
              <w:adjustRightInd w:val="0"/>
              <w:spacing w:line="360" w:lineRule="auto"/>
              <w:jc w:val="both"/>
              <w:textAlignment w:val="baseline"/>
              <w:rPr>
                <w:rtl/>
              </w:rPr>
            </w:pPr>
          </w:p>
        </w:tc>
        <w:tc>
          <w:tcPr>
            <w:tcW w:w="1165" w:type="pct"/>
            <w:vMerge/>
            <w:vAlign w:val="center"/>
          </w:tcPr>
          <w:p w:rsidR="00597B2B" w:rsidRPr="00597B2B" w:rsidRDefault="00597B2B" w:rsidP="00597B2B">
            <w:pPr>
              <w:overflowPunct w:val="0"/>
              <w:autoSpaceDE w:val="0"/>
              <w:autoSpaceDN w:val="0"/>
              <w:adjustRightInd w:val="0"/>
              <w:spacing w:line="360" w:lineRule="auto"/>
              <w:jc w:val="both"/>
              <w:textAlignment w:val="baseline"/>
              <w:rPr>
                <w:rtl/>
              </w:rPr>
            </w:pPr>
          </w:p>
        </w:tc>
        <w:tc>
          <w:tcPr>
            <w:tcW w:w="2313" w:type="pct"/>
            <w:vAlign w:val="center"/>
          </w:tcPr>
          <w:p w:rsidR="00597B2B" w:rsidRPr="00597B2B" w:rsidRDefault="00597B2B" w:rsidP="00597B2B">
            <w:pPr>
              <w:autoSpaceDE w:val="0"/>
              <w:autoSpaceDN w:val="0"/>
              <w:adjustRightInd w:val="0"/>
              <w:spacing w:line="360" w:lineRule="auto"/>
              <w:contextualSpacing/>
              <w:jc w:val="both"/>
              <w:rPr>
                <w:rtl/>
              </w:rPr>
            </w:pPr>
          </w:p>
          <w:p w:rsidR="00597B2B" w:rsidRPr="00597B2B" w:rsidRDefault="00597B2B" w:rsidP="00597B2B">
            <w:pPr>
              <w:autoSpaceDE w:val="0"/>
              <w:autoSpaceDN w:val="0"/>
              <w:adjustRightInd w:val="0"/>
              <w:spacing w:line="360" w:lineRule="auto"/>
              <w:contextualSpacing/>
              <w:jc w:val="both"/>
              <w:rPr>
                <w:rtl/>
              </w:rPr>
            </w:pPr>
          </w:p>
        </w:tc>
        <w:tc>
          <w:tcPr>
            <w:tcW w:w="612" w:type="pct"/>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432"/>
          <w:jc w:val="center"/>
        </w:trPr>
        <w:tc>
          <w:tcPr>
            <w:tcW w:w="910" w:type="pct"/>
            <w:vMerge/>
          </w:tcPr>
          <w:p w:rsidR="00597B2B" w:rsidRPr="00597B2B" w:rsidRDefault="00597B2B" w:rsidP="00597B2B">
            <w:pPr>
              <w:overflowPunct w:val="0"/>
              <w:autoSpaceDE w:val="0"/>
              <w:autoSpaceDN w:val="0"/>
              <w:adjustRightInd w:val="0"/>
              <w:spacing w:line="360" w:lineRule="auto"/>
              <w:jc w:val="both"/>
              <w:textAlignment w:val="baseline"/>
              <w:rPr>
                <w:rtl/>
              </w:rPr>
            </w:pPr>
          </w:p>
        </w:tc>
        <w:tc>
          <w:tcPr>
            <w:tcW w:w="1165" w:type="pct"/>
            <w:vMerge/>
            <w:vAlign w:val="center"/>
          </w:tcPr>
          <w:p w:rsidR="00597B2B" w:rsidRPr="00597B2B" w:rsidRDefault="00597B2B" w:rsidP="00597B2B">
            <w:pPr>
              <w:overflowPunct w:val="0"/>
              <w:autoSpaceDE w:val="0"/>
              <w:autoSpaceDN w:val="0"/>
              <w:adjustRightInd w:val="0"/>
              <w:spacing w:line="360" w:lineRule="auto"/>
              <w:jc w:val="both"/>
              <w:textAlignment w:val="baseline"/>
              <w:rPr>
                <w:rtl/>
              </w:rPr>
            </w:pPr>
          </w:p>
        </w:tc>
        <w:tc>
          <w:tcPr>
            <w:tcW w:w="2313" w:type="pct"/>
            <w:vAlign w:val="center"/>
          </w:tcPr>
          <w:p w:rsidR="00597B2B" w:rsidRPr="00597B2B" w:rsidRDefault="00597B2B" w:rsidP="00597B2B">
            <w:pPr>
              <w:autoSpaceDE w:val="0"/>
              <w:autoSpaceDN w:val="0"/>
              <w:adjustRightInd w:val="0"/>
              <w:spacing w:line="360" w:lineRule="auto"/>
              <w:contextualSpacing/>
              <w:jc w:val="both"/>
              <w:rPr>
                <w:rtl/>
              </w:rPr>
            </w:pPr>
          </w:p>
          <w:p w:rsidR="00597B2B" w:rsidRPr="00597B2B" w:rsidRDefault="00597B2B" w:rsidP="00597B2B">
            <w:pPr>
              <w:autoSpaceDE w:val="0"/>
              <w:autoSpaceDN w:val="0"/>
              <w:adjustRightInd w:val="0"/>
              <w:spacing w:line="360" w:lineRule="auto"/>
              <w:contextualSpacing/>
              <w:jc w:val="both"/>
              <w:rPr>
                <w:rtl/>
              </w:rPr>
            </w:pPr>
          </w:p>
        </w:tc>
        <w:tc>
          <w:tcPr>
            <w:tcW w:w="612" w:type="pct"/>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432"/>
          <w:jc w:val="center"/>
        </w:trPr>
        <w:tc>
          <w:tcPr>
            <w:tcW w:w="910" w:type="pct"/>
            <w:vMerge/>
          </w:tcPr>
          <w:p w:rsidR="00597B2B" w:rsidRPr="00597B2B" w:rsidRDefault="00597B2B" w:rsidP="00597B2B">
            <w:pPr>
              <w:overflowPunct w:val="0"/>
              <w:autoSpaceDE w:val="0"/>
              <w:autoSpaceDN w:val="0"/>
              <w:adjustRightInd w:val="0"/>
              <w:spacing w:line="360" w:lineRule="auto"/>
              <w:jc w:val="both"/>
              <w:textAlignment w:val="baseline"/>
              <w:rPr>
                <w:rtl/>
              </w:rPr>
            </w:pPr>
          </w:p>
        </w:tc>
        <w:tc>
          <w:tcPr>
            <w:tcW w:w="1165" w:type="pct"/>
            <w:vMerge/>
            <w:vAlign w:val="center"/>
          </w:tcPr>
          <w:p w:rsidR="00597B2B" w:rsidRPr="00597B2B" w:rsidRDefault="00597B2B" w:rsidP="00597B2B">
            <w:pPr>
              <w:overflowPunct w:val="0"/>
              <w:autoSpaceDE w:val="0"/>
              <w:autoSpaceDN w:val="0"/>
              <w:adjustRightInd w:val="0"/>
              <w:spacing w:line="360" w:lineRule="auto"/>
              <w:jc w:val="both"/>
              <w:textAlignment w:val="baseline"/>
              <w:rPr>
                <w:rtl/>
              </w:rPr>
            </w:pPr>
          </w:p>
        </w:tc>
        <w:tc>
          <w:tcPr>
            <w:tcW w:w="2313" w:type="pct"/>
            <w:vAlign w:val="center"/>
          </w:tcPr>
          <w:p w:rsidR="00597B2B" w:rsidRPr="00597B2B" w:rsidRDefault="00597B2B" w:rsidP="00597B2B">
            <w:pPr>
              <w:autoSpaceDE w:val="0"/>
              <w:autoSpaceDN w:val="0"/>
              <w:adjustRightInd w:val="0"/>
              <w:spacing w:line="360" w:lineRule="auto"/>
              <w:contextualSpacing/>
              <w:jc w:val="both"/>
              <w:rPr>
                <w:rtl/>
              </w:rPr>
            </w:pPr>
          </w:p>
          <w:p w:rsidR="00597B2B" w:rsidRPr="00597B2B" w:rsidRDefault="00597B2B" w:rsidP="00597B2B">
            <w:pPr>
              <w:autoSpaceDE w:val="0"/>
              <w:autoSpaceDN w:val="0"/>
              <w:adjustRightInd w:val="0"/>
              <w:spacing w:line="360" w:lineRule="auto"/>
              <w:contextualSpacing/>
              <w:jc w:val="both"/>
              <w:rPr>
                <w:rtl/>
              </w:rPr>
            </w:pPr>
          </w:p>
        </w:tc>
        <w:tc>
          <w:tcPr>
            <w:tcW w:w="612" w:type="pct"/>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432"/>
          <w:jc w:val="center"/>
        </w:trPr>
        <w:tc>
          <w:tcPr>
            <w:tcW w:w="910" w:type="pct"/>
            <w:vMerge/>
          </w:tcPr>
          <w:p w:rsidR="00597B2B" w:rsidRPr="00597B2B" w:rsidRDefault="00597B2B" w:rsidP="00597B2B">
            <w:pPr>
              <w:overflowPunct w:val="0"/>
              <w:autoSpaceDE w:val="0"/>
              <w:autoSpaceDN w:val="0"/>
              <w:adjustRightInd w:val="0"/>
              <w:spacing w:line="360" w:lineRule="auto"/>
              <w:jc w:val="both"/>
              <w:textAlignment w:val="baseline"/>
              <w:rPr>
                <w:rtl/>
              </w:rPr>
            </w:pPr>
          </w:p>
        </w:tc>
        <w:tc>
          <w:tcPr>
            <w:tcW w:w="1165" w:type="pct"/>
            <w:vMerge/>
            <w:vAlign w:val="center"/>
          </w:tcPr>
          <w:p w:rsidR="00597B2B" w:rsidRPr="00597B2B" w:rsidRDefault="00597B2B" w:rsidP="00597B2B">
            <w:pPr>
              <w:overflowPunct w:val="0"/>
              <w:autoSpaceDE w:val="0"/>
              <w:autoSpaceDN w:val="0"/>
              <w:adjustRightInd w:val="0"/>
              <w:spacing w:line="360" w:lineRule="auto"/>
              <w:jc w:val="both"/>
              <w:textAlignment w:val="baseline"/>
              <w:rPr>
                <w:rtl/>
              </w:rPr>
            </w:pPr>
          </w:p>
        </w:tc>
        <w:tc>
          <w:tcPr>
            <w:tcW w:w="2313" w:type="pct"/>
            <w:vAlign w:val="center"/>
          </w:tcPr>
          <w:p w:rsidR="00597B2B" w:rsidRPr="00597B2B" w:rsidRDefault="00597B2B" w:rsidP="00597B2B">
            <w:pPr>
              <w:autoSpaceDE w:val="0"/>
              <w:autoSpaceDN w:val="0"/>
              <w:adjustRightInd w:val="0"/>
              <w:spacing w:line="360" w:lineRule="auto"/>
              <w:contextualSpacing/>
              <w:jc w:val="both"/>
              <w:rPr>
                <w:rtl/>
              </w:rPr>
            </w:pPr>
          </w:p>
        </w:tc>
        <w:tc>
          <w:tcPr>
            <w:tcW w:w="612" w:type="pct"/>
            <w:vAlign w:val="center"/>
          </w:tcPr>
          <w:p w:rsidR="00597B2B" w:rsidRPr="00597B2B" w:rsidRDefault="00597B2B" w:rsidP="00597B2B">
            <w:pPr>
              <w:autoSpaceDE w:val="0"/>
              <w:autoSpaceDN w:val="0"/>
              <w:adjustRightInd w:val="0"/>
              <w:spacing w:line="360" w:lineRule="auto"/>
              <w:contextualSpacing/>
              <w:jc w:val="both"/>
              <w:rPr>
                <w:rtl/>
              </w:rPr>
            </w:pPr>
          </w:p>
        </w:tc>
      </w:tr>
    </w:tbl>
    <w:p w:rsidR="00597B2B" w:rsidRPr="00597B2B" w:rsidRDefault="00597B2B" w:rsidP="00597B2B"/>
    <w:tbl>
      <w:tblPr>
        <w:tblStyle w:val="15"/>
        <w:bidiVisual/>
        <w:tblW w:w="5419" w:type="pct"/>
        <w:jc w:val="center"/>
        <w:tblLook w:val="04A0" w:firstRow="1" w:lastRow="0" w:firstColumn="1" w:lastColumn="0" w:noHBand="0" w:noVBand="1"/>
      </w:tblPr>
      <w:tblGrid>
        <w:gridCol w:w="2575"/>
        <w:gridCol w:w="3262"/>
        <w:gridCol w:w="2540"/>
        <w:gridCol w:w="1731"/>
        <w:gridCol w:w="919"/>
        <w:gridCol w:w="3118"/>
      </w:tblGrid>
      <w:tr w:rsidR="00597B2B" w:rsidRPr="00597B2B" w:rsidTr="00014F25">
        <w:trPr>
          <w:cantSplit/>
          <w:trHeight w:val="420"/>
          <w:jc w:val="center"/>
        </w:trPr>
        <w:tc>
          <w:tcPr>
            <w:tcW w:w="910" w:type="pct"/>
            <w:vMerge w:val="restart"/>
          </w:tcPr>
          <w:p w:rsidR="00597B2B" w:rsidRPr="00597B2B" w:rsidRDefault="00597B2B" w:rsidP="00597B2B">
            <w:pPr>
              <w:overflowPunct w:val="0"/>
              <w:autoSpaceDE w:val="0"/>
              <w:autoSpaceDN w:val="0"/>
              <w:adjustRightInd w:val="0"/>
              <w:spacing w:line="360" w:lineRule="auto"/>
              <w:textAlignment w:val="baseline"/>
              <w:rPr>
                <w:b/>
                <w:bCs/>
                <w:rtl/>
              </w:rPr>
            </w:pPr>
          </w:p>
          <w:p w:rsidR="00597B2B" w:rsidRPr="00597B2B" w:rsidRDefault="00597B2B" w:rsidP="00597B2B">
            <w:pPr>
              <w:overflowPunct w:val="0"/>
              <w:autoSpaceDE w:val="0"/>
              <w:autoSpaceDN w:val="0"/>
              <w:adjustRightInd w:val="0"/>
              <w:spacing w:line="360" w:lineRule="auto"/>
              <w:textAlignment w:val="baseline"/>
              <w:rPr>
                <w:b/>
                <w:bCs/>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074B31" w:rsidRPr="00597B2B" w:rsidRDefault="00074B31" w:rsidP="00074B31">
            <w:pPr>
              <w:overflowPunct w:val="0"/>
              <w:autoSpaceDE w:val="0"/>
              <w:autoSpaceDN w:val="0"/>
              <w:adjustRightInd w:val="0"/>
              <w:spacing w:line="360" w:lineRule="auto"/>
              <w:textAlignment w:val="baseline"/>
              <w:rPr>
                <w:sz w:val="36"/>
                <w:szCs w:val="36"/>
                <w:rtl/>
              </w:rPr>
            </w:pPr>
            <w:r w:rsidRPr="00597B2B">
              <w:rPr>
                <w:rFonts w:hint="cs"/>
                <w:b/>
                <w:bCs/>
                <w:sz w:val="36"/>
                <w:szCs w:val="36"/>
                <w:rtl/>
              </w:rPr>
              <w:t>ניסיון מנהל הצוות</w:t>
            </w: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b/>
                <w:bCs/>
                <w:sz w:val="36"/>
                <w:szCs w:val="36"/>
                <w:rtl/>
              </w:rPr>
            </w:pPr>
          </w:p>
          <w:p w:rsidR="00597B2B" w:rsidRPr="00597B2B" w:rsidRDefault="00597B2B" w:rsidP="00597B2B">
            <w:pPr>
              <w:overflowPunct w:val="0"/>
              <w:autoSpaceDE w:val="0"/>
              <w:autoSpaceDN w:val="0"/>
              <w:adjustRightInd w:val="0"/>
              <w:spacing w:line="360" w:lineRule="auto"/>
              <w:textAlignment w:val="baseline"/>
              <w:rPr>
                <w:rtl/>
              </w:rPr>
            </w:pPr>
          </w:p>
          <w:p w:rsidR="00597B2B" w:rsidRPr="00597B2B" w:rsidRDefault="00597B2B" w:rsidP="00597B2B">
            <w:pPr>
              <w:overflowPunct w:val="0"/>
              <w:autoSpaceDE w:val="0"/>
              <w:autoSpaceDN w:val="0"/>
              <w:adjustRightInd w:val="0"/>
              <w:spacing w:line="360" w:lineRule="auto"/>
              <w:textAlignment w:val="baseline"/>
              <w:rPr>
                <w:rtl/>
              </w:rPr>
            </w:pPr>
          </w:p>
          <w:p w:rsidR="00597B2B" w:rsidRPr="00597B2B" w:rsidRDefault="00597B2B" w:rsidP="00597B2B">
            <w:pPr>
              <w:overflowPunct w:val="0"/>
              <w:autoSpaceDE w:val="0"/>
              <w:autoSpaceDN w:val="0"/>
              <w:adjustRightInd w:val="0"/>
              <w:spacing w:line="360" w:lineRule="auto"/>
              <w:textAlignment w:val="baseline"/>
              <w:rPr>
                <w:rtl/>
              </w:rPr>
            </w:pPr>
          </w:p>
          <w:p w:rsidR="00597B2B" w:rsidRPr="00597B2B" w:rsidRDefault="00597B2B" w:rsidP="00597B2B">
            <w:pPr>
              <w:overflowPunct w:val="0"/>
              <w:autoSpaceDE w:val="0"/>
              <w:autoSpaceDN w:val="0"/>
              <w:adjustRightInd w:val="0"/>
              <w:spacing w:line="360" w:lineRule="auto"/>
              <w:textAlignment w:val="baseline"/>
              <w:rPr>
                <w:rtl/>
              </w:rPr>
            </w:pPr>
          </w:p>
          <w:p w:rsidR="00597B2B" w:rsidRPr="00597B2B" w:rsidRDefault="00597B2B" w:rsidP="00597B2B">
            <w:pPr>
              <w:overflowPunct w:val="0"/>
              <w:autoSpaceDE w:val="0"/>
              <w:autoSpaceDN w:val="0"/>
              <w:adjustRightInd w:val="0"/>
              <w:spacing w:line="360" w:lineRule="auto"/>
              <w:textAlignment w:val="baseline"/>
              <w:rPr>
                <w:rtl/>
              </w:rPr>
            </w:pPr>
          </w:p>
          <w:p w:rsidR="00597B2B" w:rsidRPr="00597B2B" w:rsidRDefault="00597B2B" w:rsidP="00597B2B">
            <w:pPr>
              <w:overflowPunct w:val="0"/>
              <w:autoSpaceDE w:val="0"/>
              <w:autoSpaceDN w:val="0"/>
              <w:adjustRightInd w:val="0"/>
              <w:spacing w:line="360" w:lineRule="auto"/>
              <w:textAlignment w:val="baseline"/>
              <w:rPr>
                <w:rtl/>
              </w:rPr>
            </w:pPr>
          </w:p>
          <w:p w:rsidR="00597B2B" w:rsidRPr="00597B2B" w:rsidRDefault="00597B2B" w:rsidP="00597B2B">
            <w:pPr>
              <w:overflowPunct w:val="0"/>
              <w:autoSpaceDE w:val="0"/>
              <w:autoSpaceDN w:val="0"/>
              <w:adjustRightInd w:val="0"/>
              <w:spacing w:line="360" w:lineRule="auto"/>
              <w:textAlignment w:val="baseline"/>
              <w:rPr>
                <w:rtl/>
              </w:rPr>
            </w:pPr>
          </w:p>
          <w:p w:rsidR="00597B2B" w:rsidRPr="00597B2B" w:rsidRDefault="00597B2B" w:rsidP="00597B2B">
            <w:pPr>
              <w:overflowPunct w:val="0"/>
              <w:autoSpaceDE w:val="0"/>
              <w:autoSpaceDN w:val="0"/>
              <w:adjustRightInd w:val="0"/>
              <w:spacing w:line="360" w:lineRule="auto"/>
              <w:textAlignment w:val="baseline"/>
              <w:rPr>
                <w:rtl/>
              </w:rPr>
            </w:pPr>
          </w:p>
          <w:p w:rsidR="00597B2B" w:rsidRPr="00597B2B" w:rsidRDefault="00597B2B" w:rsidP="00597B2B">
            <w:pPr>
              <w:overflowPunct w:val="0"/>
              <w:autoSpaceDE w:val="0"/>
              <w:autoSpaceDN w:val="0"/>
              <w:adjustRightInd w:val="0"/>
              <w:spacing w:line="360" w:lineRule="auto"/>
              <w:textAlignment w:val="baseline"/>
              <w:rPr>
                <w:rtl/>
              </w:rPr>
            </w:pPr>
          </w:p>
          <w:p w:rsidR="00597B2B" w:rsidRPr="00597B2B" w:rsidRDefault="00597B2B" w:rsidP="00597B2B">
            <w:pPr>
              <w:overflowPunct w:val="0"/>
              <w:autoSpaceDE w:val="0"/>
              <w:autoSpaceDN w:val="0"/>
              <w:adjustRightInd w:val="0"/>
              <w:spacing w:line="360" w:lineRule="auto"/>
              <w:textAlignment w:val="baseline"/>
              <w:rPr>
                <w:rtl/>
              </w:rPr>
            </w:pPr>
          </w:p>
          <w:p w:rsidR="00597B2B" w:rsidRPr="00597B2B" w:rsidRDefault="00597B2B" w:rsidP="00597B2B">
            <w:pPr>
              <w:overflowPunct w:val="0"/>
              <w:autoSpaceDE w:val="0"/>
              <w:autoSpaceDN w:val="0"/>
              <w:adjustRightInd w:val="0"/>
              <w:spacing w:line="360" w:lineRule="auto"/>
              <w:textAlignment w:val="baseline"/>
              <w:rPr>
                <w:rtl/>
              </w:rPr>
            </w:pPr>
          </w:p>
          <w:p w:rsidR="00597B2B" w:rsidRPr="00597B2B" w:rsidRDefault="00597B2B" w:rsidP="00597B2B">
            <w:pPr>
              <w:overflowPunct w:val="0"/>
              <w:autoSpaceDE w:val="0"/>
              <w:autoSpaceDN w:val="0"/>
              <w:adjustRightInd w:val="0"/>
              <w:spacing w:line="360" w:lineRule="auto"/>
              <w:textAlignment w:val="baseline"/>
              <w:rPr>
                <w:sz w:val="36"/>
                <w:szCs w:val="36"/>
                <w:rtl/>
              </w:rPr>
            </w:pPr>
            <w:r w:rsidRPr="00597B2B">
              <w:rPr>
                <w:rFonts w:hint="cs"/>
                <w:b/>
                <w:bCs/>
                <w:sz w:val="36"/>
                <w:szCs w:val="36"/>
                <w:rtl/>
              </w:rPr>
              <w:t>ניסיון מנהל הצוות</w:t>
            </w:r>
          </w:p>
          <w:p w:rsidR="00597B2B" w:rsidRPr="00597B2B" w:rsidRDefault="00597B2B" w:rsidP="00597B2B">
            <w:pPr>
              <w:overflowPunct w:val="0"/>
              <w:autoSpaceDE w:val="0"/>
              <w:autoSpaceDN w:val="0"/>
              <w:adjustRightInd w:val="0"/>
              <w:spacing w:line="360" w:lineRule="auto"/>
              <w:textAlignment w:val="baseline"/>
              <w:rPr>
                <w:rtl/>
              </w:rPr>
            </w:pPr>
          </w:p>
          <w:p w:rsidR="00597B2B" w:rsidRPr="00597B2B" w:rsidRDefault="00597B2B" w:rsidP="00597B2B">
            <w:pPr>
              <w:overflowPunct w:val="0"/>
              <w:autoSpaceDE w:val="0"/>
              <w:autoSpaceDN w:val="0"/>
              <w:adjustRightInd w:val="0"/>
              <w:spacing w:line="360" w:lineRule="auto"/>
              <w:textAlignment w:val="baseline"/>
              <w:rPr>
                <w:rtl/>
              </w:rPr>
            </w:pPr>
          </w:p>
          <w:p w:rsidR="00597B2B" w:rsidRPr="00597B2B" w:rsidRDefault="00597B2B" w:rsidP="00597B2B">
            <w:pPr>
              <w:overflowPunct w:val="0"/>
              <w:autoSpaceDE w:val="0"/>
              <w:autoSpaceDN w:val="0"/>
              <w:adjustRightInd w:val="0"/>
              <w:spacing w:line="360" w:lineRule="auto"/>
              <w:textAlignment w:val="baseline"/>
              <w:rPr>
                <w:rtl/>
              </w:rPr>
            </w:pPr>
          </w:p>
          <w:p w:rsidR="00597B2B" w:rsidRPr="00597B2B" w:rsidRDefault="00597B2B" w:rsidP="00597B2B">
            <w:pPr>
              <w:overflowPunct w:val="0"/>
              <w:autoSpaceDE w:val="0"/>
              <w:autoSpaceDN w:val="0"/>
              <w:adjustRightInd w:val="0"/>
              <w:spacing w:line="360" w:lineRule="auto"/>
              <w:textAlignment w:val="baseline"/>
              <w:rPr>
                <w:b/>
                <w:bCs/>
                <w:rtl/>
              </w:rPr>
            </w:pPr>
          </w:p>
        </w:tc>
        <w:tc>
          <w:tcPr>
            <w:tcW w:w="1153" w:type="pct"/>
            <w:vMerge w:val="restart"/>
          </w:tcPr>
          <w:p w:rsidR="00597B2B" w:rsidRPr="00597B2B" w:rsidRDefault="00597B2B" w:rsidP="00597B2B">
            <w:pPr>
              <w:overflowPunct w:val="0"/>
              <w:autoSpaceDE w:val="0"/>
              <w:autoSpaceDN w:val="0"/>
              <w:adjustRightInd w:val="0"/>
              <w:spacing w:line="360" w:lineRule="auto"/>
              <w:textAlignment w:val="baseline"/>
              <w:rPr>
                <w:rtl/>
              </w:rPr>
            </w:pPr>
            <w:r w:rsidRPr="00597B2B">
              <w:rPr>
                <w:rFonts w:hint="cs"/>
                <w:rtl/>
              </w:rPr>
              <w:lastRenderedPageBreak/>
              <w:t xml:space="preserve">בעל תפקיד אקדמי בכיר במשך 5 שנים לפחות: </w:t>
            </w:r>
          </w:p>
          <w:p w:rsidR="00597B2B" w:rsidRPr="00597B2B" w:rsidRDefault="00597B2B" w:rsidP="00597B2B">
            <w:pPr>
              <w:overflowPunct w:val="0"/>
              <w:autoSpaceDE w:val="0"/>
              <w:autoSpaceDN w:val="0"/>
              <w:adjustRightInd w:val="0"/>
              <w:spacing w:line="360" w:lineRule="auto"/>
              <w:textAlignment w:val="baseline"/>
              <w:rPr>
                <w:rtl/>
              </w:rPr>
            </w:pPr>
            <w:r w:rsidRPr="00597B2B">
              <w:rPr>
                <w:rFonts w:hint="cs"/>
                <w:rtl/>
              </w:rPr>
              <w:t>("בכיר"- חבר מן המניי</w:t>
            </w:r>
            <w:r w:rsidRPr="00597B2B">
              <w:rPr>
                <w:rFonts w:hint="eastAsia"/>
                <w:rtl/>
              </w:rPr>
              <w:t>ן</w:t>
            </w:r>
            <w:r w:rsidRPr="00597B2B">
              <w:rPr>
                <w:rFonts w:hint="cs"/>
                <w:rtl/>
              </w:rPr>
              <w:t xml:space="preserve"> בפקולטה לרפואה או בפקולטה למדעי החיים בדרגת מרצה, מרצה בכיר, פרופסור חבר ופרופ' מן המניין, חבר בסגל האקדמי קליני)</w:t>
            </w:r>
          </w:p>
        </w:tc>
        <w:tc>
          <w:tcPr>
            <w:tcW w:w="1510" w:type="pct"/>
            <w:gridSpan w:val="2"/>
            <w:vAlign w:val="center"/>
          </w:tcPr>
          <w:p w:rsidR="00597B2B" w:rsidRPr="00597B2B" w:rsidRDefault="00597B2B" w:rsidP="00597B2B">
            <w:pPr>
              <w:autoSpaceDE w:val="0"/>
              <w:autoSpaceDN w:val="0"/>
              <w:adjustRightInd w:val="0"/>
              <w:spacing w:line="360" w:lineRule="auto"/>
              <w:contextualSpacing/>
              <w:rPr>
                <w:b/>
                <w:bCs/>
                <w:rtl/>
              </w:rPr>
            </w:pPr>
            <w:r w:rsidRPr="00597B2B">
              <w:rPr>
                <w:rFonts w:hint="cs"/>
                <w:b/>
                <w:bCs/>
                <w:rtl/>
              </w:rPr>
              <w:t xml:space="preserve">            פירוט התפקיד (** יש לצרף קו"ח ואישור העסקה מן המוסד האקדמי)</w:t>
            </w:r>
          </w:p>
        </w:tc>
        <w:tc>
          <w:tcPr>
            <w:tcW w:w="1427" w:type="pct"/>
            <w:gridSpan w:val="2"/>
            <w:vAlign w:val="center"/>
          </w:tcPr>
          <w:p w:rsidR="00597B2B" w:rsidRPr="00597B2B" w:rsidRDefault="00597B2B" w:rsidP="00597B2B">
            <w:pPr>
              <w:autoSpaceDE w:val="0"/>
              <w:autoSpaceDN w:val="0"/>
              <w:adjustRightInd w:val="0"/>
              <w:spacing w:line="360" w:lineRule="auto"/>
              <w:contextualSpacing/>
              <w:rPr>
                <w:b/>
                <w:bCs/>
                <w:rtl/>
              </w:rPr>
            </w:pPr>
            <w:r w:rsidRPr="00597B2B">
              <w:rPr>
                <w:rFonts w:hint="cs"/>
                <w:b/>
                <w:bCs/>
                <w:rtl/>
              </w:rPr>
              <w:t>התקופה הרלבנטית (יש לנקוב תאריכים)</w:t>
            </w:r>
          </w:p>
        </w:tc>
      </w:tr>
      <w:tr w:rsidR="00597B2B" w:rsidRPr="00597B2B" w:rsidTr="00014F25">
        <w:trPr>
          <w:cantSplit/>
          <w:trHeight w:val="420"/>
          <w:jc w:val="center"/>
        </w:trPr>
        <w:tc>
          <w:tcPr>
            <w:tcW w:w="910" w:type="pct"/>
            <w:vMerge/>
          </w:tcPr>
          <w:p w:rsidR="00597B2B" w:rsidRPr="00597B2B" w:rsidRDefault="00597B2B" w:rsidP="00597B2B">
            <w:pPr>
              <w:overflowPunct w:val="0"/>
              <w:autoSpaceDE w:val="0"/>
              <w:autoSpaceDN w:val="0"/>
              <w:adjustRightInd w:val="0"/>
              <w:spacing w:line="360" w:lineRule="auto"/>
              <w:textAlignment w:val="baseline"/>
              <w:rPr>
                <w:rtl/>
              </w:rPr>
            </w:pPr>
          </w:p>
        </w:tc>
        <w:tc>
          <w:tcPr>
            <w:tcW w:w="1153" w:type="pct"/>
            <w:vMerge/>
          </w:tcPr>
          <w:p w:rsidR="00597B2B" w:rsidRPr="00597B2B" w:rsidRDefault="00597B2B" w:rsidP="00597B2B">
            <w:pPr>
              <w:overflowPunct w:val="0"/>
              <w:autoSpaceDE w:val="0"/>
              <w:autoSpaceDN w:val="0"/>
              <w:adjustRightInd w:val="0"/>
              <w:spacing w:line="360" w:lineRule="auto"/>
              <w:textAlignment w:val="baseline"/>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rPr>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rPr>
                <w:rtl/>
              </w:rPr>
            </w:pPr>
          </w:p>
        </w:tc>
      </w:tr>
      <w:tr w:rsidR="00597B2B" w:rsidRPr="00597B2B" w:rsidTr="00014F25">
        <w:trPr>
          <w:cantSplit/>
          <w:trHeight w:val="420"/>
          <w:jc w:val="center"/>
        </w:trPr>
        <w:tc>
          <w:tcPr>
            <w:tcW w:w="910" w:type="pct"/>
            <w:vMerge/>
          </w:tcPr>
          <w:p w:rsidR="00597B2B" w:rsidRPr="00597B2B" w:rsidRDefault="00597B2B" w:rsidP="00597B2B">
            <w:pPr>
              <w:overflowPunct w:val="0"/>
              <w:autoSpaceDE w:val="0"/>
              <w:autoSpaceDN w:val="0"/>
              <w:adjustRightInd w:val="0"/>
              <w:spacing w:line="360" w:lineRule="auto"/>
              <w:textAlignment w:val="baseline"/>
              <w:rPr>
                <w:rtl/>
              </w:rPr>
            </w:pPr>
          </w:p>
        </w:tc>
        <w:tc>
          <w:tcPr>
            <w:tcW w:w="1153" w:type="pct"/>
            <w:vMerge/>
          </w:tcPr>
          <w:p w:rsidR="00597B2B" w:rsidRPr="00597B2B" w:rsidRDefault="00597B2B" w:rsidP="00597B2B">
            <w:pPr>
              <w:overflowPunct w:val="0"/>
              <w:autoSpaceDE w:val="0"/>
              <w:autoSpaceDN w:val="0"/>
              <w:adjustRightInd w:val="0"/>
              <w:spacing w:line="360" w:lineRule="auto"/>
              <w:textAlignment w:val="baseline"/>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rPr>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rPr>
                <w:rtl/>
              </w:rPr>
            </w:pPr>
          </w:p>
        </w:tc>
      </w:tr>
      <w:tr w:rsidR="00597B2B" w:rsidRPr="00597B2B" w:rsidTr="00014F25">
        <w:trPr>
          <w:cantSplit/>
          <w:trHeight w:val="420"/>
          <w:jc w:val="center"/>
        </w:trPr>
        <w:tc>
          <w:tcPr>
            <w:tcW w:w="910" w:type="pct"/>
            <w:vMerge/>
          </w:tcPr>
          <w:p w:rsidR="00597B2B" w:rsidRPr="00597B2B" w:rsidRDefault="00597B2B" w:rsidP="00597B2B">
            <w:pPr>
              <w:overflowPunct w:val="0"/>
              <w:autoSpaceDE w:val="0"/>
              <w:autoSpaceDN w:val="0"/>
              <w:adjustRightInd w:val="0"/>
              <w:spacing w:line="360" w:lineRule="auto"/>
              <w:textAlignment w:val="baseline"/>
              <w:rPr>
                <w:rtl/>
              </w:rPr>
            </w:pPr>
          </w:p>
        </w:tc>
        <w:tc>
          <w:tcPr>
            <w:tcW w:w="1153" w:type="pct"/>
            <w:vMerge/>
          </w:tcPr>
          <w:p w:rsidR="00597B2B" w:rsidRPr="00597B2B" w:rsidRDefault="00597B2B" w:rsidP="00597B2B">
            <w:pPr>
              <w:overflowPunct w:val="0"/>
              <w:autoSpaceDE w:val="0"/>
              <w:autoSpaceDN w:val="0"/>
              <w:adjustRightInd w:val="0"/>
              <w:spacing w:line="360" w:lineRule="auto"/>
              <w:textAlignment w:val="baseline"/>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rPr>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rPr>
                <w:rtl/>
              </w:rPr>
            </w:pPr>
          </w:p>
        </w:tc>
      </w:tr>
      <w:tr w:rsidR="00597B2B" w:rsidRPr="00597B2B" w:rsidTr="00014F25">
        <w:trPr>
          <w:cantSplit/>
          <w:trHeight w:val="420"/>
          <w:jc w:val="center"/>
        </w:trPr>
        <w:tc>
          <w:tcPr>
            <w:tcW w:w="910" w:type="pct"/>
            <w:vMerge/>
          </w:tcPr>
          <w:p w:rsidR="00597B2B" w:rsidRPr="00597B2B" w:rsidRDefault="00597B2B" w:rsidP="00597B2B">
            <w:pPr>
              <w:overflowPunct w:val="0"/>
              <w:autoSpaceDE w:val="0"/>
              <w:autoSpaceDN w:val="0"/>
              <w:adjustRightInd w:val="0"/>
              <w:spacing w:line="360" w:lineRule="auto"/>
              <w:textAlignment w:val="baseline"/>
              <w:rPr>
                <w:rtl/>
              </w:rPr>
            </w:pPr>
          </w:p>
        </w:tc>
        <w:tc>
          <w:tcPr>
            <w:tcW w:w="1153" w:type="pct"/>
            <w:vMerge/>
          </w:tcPr>
          <w:p w:rsidR="00597B2B" w:rsidRPr="00597B2B" w:rsidRDefault="00597B2B" w:rsidP="00597B2B">
            <w:pPr>
              <w:overflowPunct w:val="0"/>
              <w:autoSpaceDE w:val="0"/>
              <w:autoSpaceDN w:val="0"/>
              <w:adjustRightInd w:val="0"/>
              <w:spacing w:line="360" w:lineRule="auto"/>
              <w:textAlignment w:val="baseline"/>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rPr>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rPr>
                <w:rtl/>
              </w:rPr>
            </w:pPr>
          </w:p>
        </w:tc>
      </w:tr>
      <w:tr w:rsidR="00597B2B" w:rsidRPr="00597B2B" w:rsidTr="00014F25">
        <w:trPr>
          <w:cantSplit/>
          <w:trHeight w:val="420"/>
          <w:jc w:val="center"/>
        </w:trPr>
        <w:tc>
          <w:tcPr>
            <w:tcW w:w="910" w:type="pct"/>
            <w:vMerge/>
          </w:tcPr>
          <w:p w:rsidR="00597B2B" w:rsidRPr="00597B2B" w:rsidRDefault="00597B2B" w:rsidP="00597B2B">
            <w:pPr>
              <w:overflowPunct w:val="0"/>
              <w:autoSpaceDE w:val="0"/>
              <w:autoSpaceDN w:val="0"/>
              <w:adjustRightInd w:val="0"/>
              <w:spacing w:line="360" w:lineRule="auto"/>
              <w:textAlignment w:val="baseline"/>
              <w:rPr>
                <w:rtl/>
              </w:rPr>
            </w:pPr>
          </w:p>
        </w:tc>
        <w:tc>
          <w:tcPr>
            <w:tcW w:w="1153" w:type="pct"/>
            <w:vMerge/>
          </w:tcPr>
          <w:p w:rsidR="00597B2B" w:rsidRPr="00597B2B" w:rsidRDefault="00597B2B" w:rsidP="00597B2B">
            <w:pPr>
              <w:overflowPunct w:val="0"/>
              <w:autoSpaceDE w:val="0"/>
              <w:autoSpaceDN w:val="0"/>
              <w:adjustRightInd w:val="0"/>
              <w:spacing w:line="360" w:lineRule="auto"/>
              <w:textAlignment w:val="baseline"/>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rPr>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rPr>
                <w:rtl/>
              </w:rPr>
            </w:pP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restart"/>
            <w:vAlign w:val="center"/>
          </w:tcPr>
          <w:p w:rsidR="00597B2B" w:rsidRPr="00597B2B" w:rsidRDefault="00597B2B" w:rsidP="00597B2B">
            <w:pPr>
              <w:autoSpaceDE w:val="0"/>
              <w:autoSpaceDN w:val="0"/>
              <w:adjustRightInd w:val="0"/>
              <w:spacing w:line="360" w:lineRule="auto"/>
              <w:contextualSpacing/>
              <w:jc w:val="both"/>
              <w:rPr>
                <w:rtl/>
              </w:rPr>
            </w:pPr>
            <w:r w:rsidRPr="00597B2B">
              <w:rPr>
                <w:rFonts w:hint="cs"/>
                <w:rtl/>
              </w:rPr>
              <w:t xml:space="preserve">הישגים אקדמיים מקצועיים </w:t>
            </w:r>
          </w:p>
          <w:p w:rsidR="00597B2B" w:rsidRPr="00597B2B" w:rsidRDefault="00597B2B" w:rsidP="00597B2B">
            <w:pPr>
              <w:autoSpaceDE w:val="0"/>
              <w:autoSpaceDN w:val="0"/>
              <w:adjustRightInd w:val="0"/>
              <w:spacing w:line="360" w:lineRule="auto"/>
              <w:contextualSpacing/>
              <w:jc w:val="both"/>
              <w:rPr>
                <w:rtl/>
              </w:rPr>
            </w:pPr>
            <w:r w:rsidRPr="00597B2B">
              <w:rPr>
                <w:rFonts w:hint="cs"/>
                <w:rtl/>
              </w:rPr>
              <w:t>"הישג"- רישום פטנט/ שותפות ברישום פטנט/ תגלית, פרסים שניתנו על ידי הקהילייה המדעית המקומית או הבינלאומית</w:t>
            </w:r>
          </w:p>
        </w:tc>
        <w:tc>
          <w:tcPr>
            <w:tcW w:w="2937" w:type="pct"/>
            <w:gridSpan w:val="4"/>
            <w:vAlign w:val="center"/>
          </w:tcPr>
          <w:p w:rsidR="00597B2B" w:rsidRPr="00597B2B" w:rsidRDefault="00597B2B" w:rsidP="00597B2B">
            <w:pPr>
              <w:autoSpaceDE w:val="0"/>
              <w:autoSpaceDN w:val="0"/>
              <w:adjustRightInd w:val="0"/>
              <w:spacing w:line="360" w:lineRule="auto"/>
              <w:contextualSpacing/>
              <w:jc w:val="both"/>
              <w:rPr>
                <w:b/>
                <w:bCs/>
                <w:rtl/>
              </w:rPr>
            </w:pPr>
            <w:r w:rsidRPr="00597B2B">
              <w:rPr>
                <w:rFonts w:hint="cs"/>
                <w:rtl/>
              </w:rPr>
              <w:t xml:space="preserve">             </w:t>
            </w:r>
            <w:r w:rsidRPr="00597B2B">
              <w:rPr>
                <w:rFonts w:hint="cs"/>
                <w:b/>
                <w:bCs/>
                <w:rtl/>
              </w:rPr>
              <w:t>פירוט ההישגים (צירוף תעודות, פרסים או כל נתון אובייקטיב</w:t>
            </w:r>
            <w:r w:rsidRPr="00597B2B">
              <w:rPr>
                <w:rFonts w:hint="eastAsia"/>
                <w:b/>
                <w:bCs/>
                <w:rtl/>
              </w:rPr>
              <w:t>י</w:t>
            </w:r>
            <w:r w:rsidRPr="00597B2B">
              <w:rPr>
                <w:rFonts w:hint="cs"/>
                <w:b/>
                <w:bCs/>
                <w:rtl/>
              </w:rPr>
              <w:t xml:space="preserve"> אודותיהם)</w:t>
            </w: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2937" w:type="pct"/>
            <w:gridSpan w:val="4"/>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793"/>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2937" w:type="pct"/>
            <w:gridSpan w:val="4"/>
            <w:tcBorders>
              <w:bottom w:val="single" w:sz="4" w:space="0" w:color="auto"/>
            </w:tcBorders>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791"/>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2937" w:type="pct"/>
            <w:gridSpan w:val="4"/>
            <w:tcBorders>
              <w:bottom w:val="single" w:sz="4" w:space="0" w:color="auto"/>
            </w:tcBorders>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791"/>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tcBorders>
              <w:bottom w:val="single" w:sz="4" w:space="0" w:color="auto"/>
            </w:tcBorders>
            <w:vAlign w:val="center"/>
          </w:tcPr>
          <w:p w:rsidR="00597B2B" w:rsidRPr="00597B2B" w:rsidRDefault="00597B2B" w:rsidP="00597B2B">
            <w:pPr>
              <w:autoSpaceDE w:val="0"/>
              <w:autoSpaceDN w:val="0"/>
              <w:adjustRightInd w:val="0"/>
              <w:spacing w:line="360" w:lineRule="auto"/>
              <w:contextualSpacing/>
              <w:jc w:val="both"/>
              <w:rPr>
                <w:rtl/>
              </w:rPr>
            </w:pPr>
          </w:p>
        </w:tc>
        <w:tc>
          <w:tcPr>
            <w:tcW w:w="2937" w:type="pct"/>
            <w:gridSpan w:val="4"/>
            <w:tcBorders>
              <w:bottom w:val="single" w:sz="4" w:space="0" w:color="auto"/>
            </w:tcBorders>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restart"/>
            <w:vAlign w:val="center"/>
          </w:tcPr>
          <w:p w:rsidR="00597B2B" w:rsidRPr="00597B2B" w:rsidRDefault="00597B2B" w:rsidP="00597B2B">
            <w:pPr>
              <w:autoSpaceDE w:val="0"/>
              <w:autoSpaceDN w:val="0"/>
              <w:adjustRightInd w:val="0"/>
              <w:spacing w:line="360" w:lineRule="auto"/>
              <w:contextualSpacing/>
              <w:rPr>
                <w:rtl/>
              </w:rPr>
            </w:pPr>
            <w:r w:rsidRPr="00597B2B">
              <w:rPr>
                <w:rFonts w:hint="cs"/>
                <w:rtl/>
              </w:rPr>
              <w:t>ניהול או תכלול מחקרים בתחום מדעי החיים בהיקף שלא יפחת מחמישה מיליון ₪ באחת מעשרים השנה האחרונות (1996-2015)</w:t>
            </w:r>
          </w:p>
          <w:p w:rsidR="00597B2B" w:rsidRPr="00597B2B" w:rsidRDefault="00597B2B" w:rsidP="00597B2B">
            <w:pPr>
              <w:autoSpaceDE w:val="0"/>
              <w:autoSpaceDN w:val="0"/>
              <w:adjustRightInd w:val="0"/>
              <w:spacing w:line="360" w:lineRule="auto"/>
              <w:contextualSpacing/>
              <w:jc w:val="both"/>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sz w:val="16"/>
                <w:szCs w:val="16"/>
                <w:rtl/>
              </w:rPr>
            </w:pPr>
            <w:r w:rsidRPr="00597B2B">
              <w:rPr>
                <w:rFonts w:hint="cs"/>
                <w:b/>
                <w:bCs/>
                <w:rtl/>
              </w:rPr>
              <w:t xml:space="preserve">פירוט המחקרים והסך הכספי הכולל בשנה (***יש לצרף אישור רואה חשבון מטעם </w:t>
            </w:r>
            <w:proofErr w:type="spellStart"/>
            <w:r w:rsidRPr="00A54F83">
              <w:rPr>
                <w:rFonts w:hint="cs"/>
                <w:b/>
                <w:bCs/>
                <w:rtl/>
              </w:rPr>
              <w:t>המציע</w:t>
            </w:r>
            <w:ins w:id="79" w:author="הילה  שדה-קטן" w:date="2016-06-08T14:14:00Z">
              <w:r w:rsidR="00A54F83" w:rsidRPr="00A54F83">
                <w:rPr>
                  <w:rFonts w:hint="cs"/>
                  <w:b/>
                  <w:bCs/>
                  <w:rtl/>
                </w:rPr>
                <w:t>או</w:t>
              </w:r>
              <w:proofErr w:type="spellEnd"/>
              <w:r w:rsidR="00A54F83" w:rsidRPr="00A54F83">
                <w:rPr>
                  <w:rFonts w:hint="cs"/>
                  <w:b/>
                  <w:bCs/>
                  <w:rtl/>
                </w:rPr>
                <w:t xml:space="preserve"> לחילופין מ</w:t>
              </w:r>
              <w:r w:rsidR="00A54F83" w:rsidRPr="00A54F83">
                <w:rPr>
                  <w:rFonts w:ascii="Arial" w:hAnsi="Arial" w:hint="cs"/>
                  <w:b/>
                  <w:bCs/>
                  <w:rtl/>
                </w:rPr>
                <w:t>חשב או ממנהל הגוף במסגרתו מנהל הצוות ניהל או תיכלל את המחקרים</w:t>
              </w:r>
            </w:ins>
            <w:r w:rsidRPr="00A54F83">
              <w:rPr>
                <w:rFonts w:hint="cs"/>
                <w:b/>
                <w:bCs/>
                <w:rtl/>
              </w:rPr>
              <w:t>)</w:t>
            </w: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sz w:val="16"/>
                <w:szCs w:val="16"/>
                <w:rtl/>
              </w:rPr>
            </w:pPr>
            <w:r w:rsidRPr="00597B2B">
              <w:rPr>
                <w:rFonts w:hint="cs"/>
                <w:b/>
                <w:bCs/>
                <w:rtl/>
              </w:rPr>
              <w:t>התקופה הרלבנטית (יש לנקוב תאריכים)</w:t>
            </w: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2937" w:type="pct"/>
            <w:gridSpan w:val="4"/>
            <w:vAlign w:val="center"/>
          </w:tcPr>
          <w:p w:rsidR="00597B2B" w:rsidRPr="00597B2B" w:rsidRDefault="00597B2B" w:rsidP="00597B2B">
            <w:pPr>
              <w:autoSpaceDE w:val="0"/>
              <w:autoSpaceDN w:val="0"/>
              <w:adjustRightInd w:val="0"/>
              <w:spacing w:line="360" w:lineRule="auto"/>
              <w:contextualSpacing/>
              <w:jc w:val="both"/>
              <w:rPr>
                <w:sz w:val="16"/>
                <w:szCs w:val="16"/>
                <w:rtl/>
              </w:rPr>
            </w:pPr>
          </w:p>
        </w:tc>
      </w:tr>
      <w:tr w:rsidR="00597B2B" w:rsidRPr="00597B2B" w:rsidTr="00014F25">
        <w:trPr>
          <w:cantSplit/>
          <w:trHeight w:val="714"/>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2937" w:type="pct"/>
            <w:gridSpan w:val="4"/>
            <w:vAlign w:val="center"/>
          </w:tcPr>
          <w:p w:rsidR="00597B2B" w:rsidRPr="00597B2B" w:rsidRDefault="00597B2B" w:rsidP="00597B2B">
            <w:pPr>
              <w:autoSpaceDE w:val="0"/>
              <w:autoSpaceDN w:val="0"/>
              <w:adjustRightInd w:val="0"/>
              <w:spacing w:line="360" w:lineRule="auto"/>
              <w:contextualSpacing/>
              <w:jc w:val="both"/>
              <w:rPr>
                <w:sz w:val="16"/>
                <w:szCs w:val="16"/>
                <w:rtl/>
              </w:rPr>
            </w:pPr>
          </w:p>
        </w:tc>
      </w:tr>
      <w:tr w:rsidR="00597B2B" w:rsidRPr="00597B2B" w:rsidTr="00014F25">
        <w:trPr>
          <w:cantSplit/>
          <w:trHeight w:val="709"/>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restart"/>
            <w:vAlign w:val="center"/>
          </w:tcPr>
          <w:p w:rsidR="00597B2B" w:rsidRPr="00597B2B" w:rsidRDefault="00597B2B" w:rsidP="00597B2B">
            <w:pPr>
              <w:autoSpaceDE w:val="0"/>
              <w:autoSpaceDN w:val="0"/>
              <w:adjustRightInd w:val="0"/>
              <w:spacing w:line="360" w:lineRule="auto"/>
              <w:contextualSpacing/>
              <w:jc w:val="both"/>
              <w:rPr>
                <w:rtl/>
              </w:rPr>
            </w:pPr>
            <w:r w:rsidRPr="00597B2B">
              <w:rPr>
                <w:rFonts w:hint="cs"/>
                <w:rtl/>
              </w:rPr>
              <w:t xml:space="preserve">סך היקפם הכספי של המחקרים בתחום מדעי החיים </w:t>
            </w:r>
            <w:proofErr w:type="spellStart"/>
            <w:r w:rsidRPr="00597B2B">
              <w:rPr>
                <w:rFonts w:hint="cs"/>
                <w:rtl/>
              </w:rPr>
              <w:t>שתוכללו</w:t>
            </w:r>
            <w:proofErr w:type="spellEnd"/>
            <w:r w:rsidRPr="00597B2B">
              <w:rPr>
                <w:rFonts w:hint="cs"/>
                <w:rtl/>
              </w:rPr>
              <w:t>/ הובלו בעשרים השנים האחרונות (1995-2016)</w:t>
            </w:r>
          </w:p>
          <w:p w:rsidR="00597B2B" w:rsidRPr="00597B2B" w:rsidRDefault="00597B2B" w:rsidP="00597B2B">
            <w:pPr>
              <w:autoSpaceDE w:val="0"/>
              <w:autoSpaceDN w:val="0"/>
              <w:adjustRightInd w:val="0"/>
              <w:spacing w:line="360" w:lineRule="auto"/>
              <w:contextualSpacing/>
              <w:jc w:val="both"/>
              <w:rPr>
                <w:rtl/>
              </w:rPr>
            </w:pPr>
          </w:p>
          <w:p w:rsidR="00597B2B" w:rsidRPr="00597B2B" w:rsidRDefault="00597B2B" w:rsidP="00597B2B">
            <w:pPr>
              <w:autoSpaceDE w:val="0"/>
              <w:autoSpaceDN w:val="0"/>
              <w:adjustRightInd w:val="0"/>
              <w:spacing w:line="360" w:lineRule="auto"/>
              <w:contextualSpacing/>
              <w:jc w:val="both"/>
              <w:rPr>
                <w:rtl/>
              </w:rPr>
            </w:pPr>
          </w:p>
          <w:p w:rsidR="00597B2B" w:rsidRPr="00597B2B" w:rsidRDefault="00597B2B" w:rsidP="00597B2B">
            <w:pPr>
              <w:autoSpaceDE w:val="0"/>
              <w:autoSpaceDN w:val="0"/>
              <w:adjustRightInd w:val="0"/>
              <w:spacing w:line="360" w:lineRule="auto"/>
              <w:contextualSpacing/>
              <w:jc w:val="both"/>
              <w:rPr>
                <w:rtl/>
              </w:rPr>
            </w:pPr>
          </w:p>
        </w:tc>
        <w:tc>
          <w:tcPr>
            <w:tcW w:w="1510" w:type="pct"/>
            <w:gridSpan w:val="2"/>
            <w:vAlign w:val="center"/>
          </w:tcPr>
          <w:p w:rsidR="00597B2B" w:rsidRPr="00597B2B" w:rsidRDefault="00597B2B" w:rsidP="00A54F83">
            <w:pPr>
              <w:autoSpaceDE w:val="0"/>
              <w:autoSpaceDN w:val="0"/>
              <w:adjustRightInd w:val="0"/>
              <w:spacing w:line="360" w:lineRule="auto"/>
              <w:contextualSpacing/>
              <w:jc w:val="both"/>
              <w:rPr>
                <w:sz w:val="16"/>
                <w:szCs w:val="16"/>
                <w:rtl/>
              </w:rPr>
            </w:pPr>
            <w:r w:rsidRPr="00597B2B">
              <w:rPr>
                <w:rFonts w:hint="cs"/>
                <w:b/>
                <w:bCs/>
                <w:rtl/>
              </w:rPr>
              <w:t>פירוט המחקרים והסך הכולל בעשר השנים האחרונות (*** יש לצרף אישור רואה חשבון מטעם המציע</w:t>
            </w:r>
            <w:ins w:id="80" w:author="הילה  שדה-קטן" w:date="2016-06-08T14:15:00Z">
              <w:r w:rsidR="00A54F83">
                <w:rPr>
                  <w:rFonts w:hint="cs"/>
                  <w:b/>
                  <w:bCs/>
                  <w:rtl/>
                </w:rPr>
                <w:t xml:space="preserve"> </w:t>
              </w:r>
              <w:r w:rsidR="00A54F83" w:rsidRPr="00A54F83">
                <w:rPr>
                  <w:rFonts w:hint="cs"/>
                  <w:b/>
                  <w:bCs/>
                  <w:rtl/>
                </w:rPr>
                <w:t>או לחילופין מ</w:t>
              </w:r>
              <w:r w:rsidR="00A54F83" w:rsidRPr="00A54F83">
                <w:rPr>
                  <w:rFonts w:ascii="Arial" w:hAnsi="Arial" w:hint="cs"/>
                  <w:b/>
                  <w:bCs/>
                  <w:rtl/>
                </w:rPr>
                <w:t>חשב או ממנהל הגוף במסגרתו מנהל הצוות ניהל או תיכלל את המחקרים</w:t>
              </w:r>
            </w:ins>
            <w:r w:rsidRPr="00597B2B">
              <w:rPr>
                <w:rFonts w:hint="cs"/>
                <w:b/>
                <w:bCs/>
                <w:rtl/>
              </w:rPr>
              <w:t>)</w:t>
            </w: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sz w:val="16"/>
                <w:szCs w:val="16"/>
                <w:rtl/>
              </w:rPr>
            </w:pPr>
            <w:r w:rsidRPr="00597B2B">
              <w:rPr>
                <w:rFonts w:hint="cs"/>
                <w:b/>
                <w:bCs/>
                <w:rtl/>
              </w:rPr>
              <w:t>התקופה הרלבנטית (יש לנקוב תאריכים)</w:t>
            </w:r>
          </w:p>
        </w:tc>
      </w:tr>
      <w:tr w:rsidR="00597B2B" w:rsidRPr="00597B2B" w:rsidTr="00014F25">
        <w:trPr>
          <w:cantSplit/>
          <w:trHeight w:val="709"/>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sz w:val="16"/>
                <w:szCs w:val="16"/>
                <w:rtl/>
              </w:rPr>
            </w:pPr>
          </w:p>
          <w:p w:rsidR="00597B2B" w:rsidRPr="00597B2B" w:rsidRDefault="00597B2B" w:rsidP="00597B2B">
            <w:pPr>
              <w:autoSpaceDE w:val="0"/>
              <w:autoSpaceDN w:val="0"/>
              <w:adjustRightInd w:val="0"/>
              <w:spacing w:line="360" w:lineRule="auto"/>
              <w:contextualSpacing/>
              <w:jc w:val="both"/>
              <w:rPr>
                <w:sz w:val="16"/>
                <w:szCs w:val="16"/>
                <w:rtl/>
              </w:rPr>
            </w:pPr>
          </w:p>
          <w:p w:rsidR="00597B2B" w:rsidRPr="00597B2B" w:rsidRDefault="00597B2B" w:rsidP="00597B2B">
            <w:pPr>
              <w:autoSpaceDE w:val="0"/>
              <w:autoSpaceDN w:val="0"/>
              <w:adjustRightInd w:val="0"/>
              <w:spacing w:line="360" w:lineRule="auto"/>
              <w:contextualSpacing/>
              <w:jc w:val="both"/>
              <w:rPr>
                <w:sz w:val="16"/>
                <w:szCs w:val="16"/>
                <w:rtl/>
              </w:rPr>
            </w:pPr>
          </w:p>
          <w:p w:rsidR="00597B2B" w:rsidRPr="00597B2B" w:rsidRDefault="00597B2B" w:rsidP="00597B2B">
            <w:pPr>
              <w:autoSpaceDE w:val="0"/>
              <w:autoSpaceDN w:val="0"/>
              <w:adjustRightInd w:val="0"/>
              <w:spacing w:line="360" w:lineRule="auto"/>
              <w:contextualSpacing/>
              <w:jc w:val="both"/>
              <w:rPr>
                <w:sz w:val="16"/>
                <w:szCs w:val="16"/>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sz w:val="16"/>
                <w:szCs w:val="16"/>
                <w:rtl/>
              </w:rPr>
            </w:pPr>
          </w:p>
        </w:tc>
      </w:tr>
      <w:tr w:rsidR="00597B2B" w:rsidRPr="00597B2B" w:rsidTr="00014F25">
        <w:trPr>
          <w:cantSplit/>
          <w:trHeight w:val="709"/>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sz w:val="16"/>
                <w:szCs w:val="16"/>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sz w:val="16"/>
                <w:szCs w:val="16"/>
                <w:rtl/>
              </w:rPr>
            </w:pPr>
          </w:p>
        </w:tc>
      </w:tr>
      <w:tr w:rsidR="00597B2B" w:rsidRPr="00597B2B" w:rsidTr="00014F25">
        <w:trPr>
          <w:cantSplit/>
          <w:trHeight w:val="702"/>
          <w:jc w:val="center"/>
        </w:trPr>
        <w:tc>
          <w:tcPr>
            <w:tcW w:w="910" w:type="pct"/>
            <w:vMerge w:val="restart"/>
          </w:tcPr>
          <w:p w:rsidR="00597B2B" w:rsidRPr="00597B2B" w:rsidRDefault="00597B2B" w:rsidP="00597B2B">
            <w:pPr>
              <w:autoSpaceDE w:val="0"/>
              <w:autoSpaceDN w:val="0"/>
              <w:adjustRightInd w:val="0"/>
              <w:spacing w:line="360" w:lineRule="auto"/>
              <w:contextualSpacing/>
              <w:jc w:val="both"/>
              <w:rPr>
                <w:b/>
                <w:bCs/>
                <w:sz w:val="36"/>
                <w:szCs w:val="36"/>
                <w:rtl/>
              </w:rPr>
            </w:pPr>
          </w:p>
          <w:p w:rsidR="00597B2B" w:rsidRPr="00597B2B" w:rsidRDefault="00597B2B" w:rsidP="00597B2B">
            <w:pPr>
              <w:autoSpaceDE w:val="0"/>
              <w:autoSpaceDN w:val="0"/>
              <w:adjustRightInd w:val="0"/>
              <w:spacing w:line="360" w:lineRule="auto"/>
              <w:contextualSpacing/>
              <w:jc w:val="both"/>
              <w:rPr>
                <w:b/>
                <w:bCs/>
                <w:sz w:val="36"/>
                <w:szCs w:val="36"/>
                <w:rtl/>
              </w:rPr>
            </w:pPr>
          </w:p>
          <w:p w:rsidR="00597B2B" w:rsidRPr="00597B2B" w:rsidRDefault="00597B2B" w:rsidP="00597B2B">
            <w:pPr>
              <w:autoSpaceDE w:val="0"/>
              <w:autoSpaceDN w:val="0"/>
              <w:adjustRightInd w:val="0"/>
              <w:spacing w:line="360" w:lineRule="auto"/>
              <w:contextualSpacing/>
              <w:jc w:val="both"/>
              <w:rPr>
                <w:b/>
                <w:bCs/>
                <w:sz w:val="36"/>
                <w:szCs w:val="36"/>
                <w:rtl/>
              </w:rPr>
            </w:pPr>
          </w:p>
          <w:p w:rsidR="00597B2B" w:rsidRPr="00597B2B" w:rsidRDefault="00597B2B" w:rsidP="00597B2B">
            <w:pPr>
              <w:autoSpaceDE w:val="0"/>
              <w:autoSpaceDN w:val="0"/>
              <w:adjustRightInd w:val="0"/>
              <w:spacing w:line="360" w:lineRule="auto"/>
              <w:contextualSpacing/>
              <w:jc w:val="both"/>
              <w:rPr>
                <w:b/>
                <w:bCs/>
                <w:sz w:val="36"/>
                <w:szCs w:val="36"/>
                <w:rtl/>
              </w:rPr>
            </w:pPr>
          </w:p>
          <w:p w:rsidR="00597B2B" w:rsidRPr="00597B2B" w:rsidRDefault="00597B2B" w:rsidP="00597B2B">
            <w:pPr>
              <w:autoSpaceDE w:val="0"/>
              <w:autoSpaceDN w:val="0"/>
              <w:adjustRightInd w:val="0"/>
              <w:spacing w:line="360" w:lineRule="auto"/>
              <w:contextualSpacing/>
              <w:jc w:val="both"/>
              <w:rPr>
                <w:b/>
                <w:bCs/>
                <w:sz w:val="36"/>
                <w:szCs w:val="36"/>
                <w:rtl/>
              </w:rPr>
            </w:pPr>
          </w:p>
          <w:p w:rsidR="00597B2B" w:rsidRPr="00597B2B" w:rsidRDefault="00597B2B" w:rsidP="00597B2B">
            <w:pPr>
              <w:autoSpaceDE w:val="0"/>
              <w:autoSpaceDN w:val="0"/>
              <w:adjustRightInd w:val="0"/>
              <w:spacing w:line="360" w:lineRule="auto"/>
              <w:contextualSpacing/>
              <w:jc w:val="both"/>
              <w:rPr>
                <w:b/>
                <w:bCs/>
                <w:rtl/>
              </w:rPr>
            </w:pPr>
            <w:r w:rsidRPr="00597B2B">
              <w:rPr>
                <w:rFonts w:hint="cs"/>
                <w:b/>
                <w:bCs/>
                <w:sz w:val="36"/>
                <w:szCs w:val="36"/>
                <w:rtl/>
              </w:rPr>
              <w:t>ניסיון מנהל קידום המחקרים</w:t>
            </w:r>
          </w:p>
          <w:p w:rsidR="00597B2B" w:rsidRPr="00597B2B" w:rsidRDefault="00597B2B" w:rsidP="00597B2B">
            <w:pPr>
              <w:autoSpaceDE w:val="0"/>
              <w:autoSpaceDN w:val="0"/>
              <w:adjustRightInd w:val="0"/>
              <w:spacing w:line="360" w:lineRule="auto"/>
              <w:contextualSpacing/>
              <w:jc w:val="both"/>
              <w:rPr>
                <w:rtl/>
              </w:rPr>
            </w:pPr>
          </w:p>
          <w:p w:rsidR="00597B2B" w:rsidRPr="00597B2B" w:rsidRDefault="00597B2B" w:rsidP="00597B2B">
            <w:pPr>
              <w:autoSpaceDE w:val="0"/>
              <w:autoSpaceDN w:val="0"/>
              <w:adjustRightInd w:val="0"/>
              <w:spacing w:line="360" w:lineRule="auto"/>
              <w:contextualSpacing/>
              <w:jc w:val="both"/>
              <w:rPr>
                <w:rtl/>
              </w:rPr>
            </w:pPr>
          </w:p>
          <w:p w:rsidR="00597B2B" w:rsidRPr="00597B2B" w:rsidRDefault="00597B2B" w:rsidP="00597B2B">
            <w:pPr>
              <w:autoSpaceDE w:val="0"/>
              <w:autoSpaceDN w:val="0"/>
              <w:adjustRightInd w:val="0"/>
              <w:spacing w:line="360" w:lineRule="auto"/>
              <w:contextualSpacing/>
              <w:jc w:val="both"/>
              <w:rPr>
                <w:rtl/>
              </w:rPr>
            </w:pPr>
          </w:p>
          <w:p w:rsidR="00597B2B" w:rsidRPr="00597B2B" w:rsidRDefault="00597B2B" w:rsidP="00597B2B">
            <w:pPr>
              <w:autoSpaceDE w:val="0"/>
              <w:autoSpaceDN w:val="0"/>
              <w:adjustRightInd w:val="0"/>
              <w:spacing w:line="360" w:lineRule="auto"/>
              <w:contextualSpacing/>
              <w:jc w:val="both"/>
              <w:rPr>
                <w:b/>
                <w:bCs/>
                <w:sz w:val="36"/>
                <w:szCs w:val="36"/>
                <w:rtl/>
              </w:rPr>
            </w:pPr>
          </w:p>
          <w:p w:rsidR="00597B2B" w:rsidRPr="00597B2B" w:rsidRDefault="00597B2B" w:rsidP="00597B2B">
            <w:pPr>
              <w:autoSpaceDE w:val="0"/>
              <w:autoSpaceDN w:val="0"/>
              <w:adjustRightInd w:val="0"/>
              <w:spacing w:line="360" w:lineRule="auto"/>
              <w:contextualSpacing/>
              <w:jc w:val="both"/>
              <w:rPr>
                <w:b/>
                <w:bCs/>
                <w:sz w:val="36"/>
                <w:szCs w:val="36"/>
                <w:rtl/>
              </w:rPr>
            </w:pPr>
          </w:p>
          <w:p w:rsidR="00597B2B" w:rsidRPr="00597B2B" w:rsidRDefault="00597B2B" w:rsidP="00597B2B">
            <w:pPr>
              <w:autoSpaceDE w:val="0"/>
              <w:autoSpaceDN w:val="0"/>
              <w:adjustRightInd w:val="0"/>
              <w:spacing w:line="360" w:lineRule="auto"/>
              <w:contextualSpacing/>
              <w:jc w:val="both"/>
              <w:rPr>
                <w:b/>
                <w:bCs/>
                <w:sz w:val="36"/>
                <w:szCs w:val="36"/>
                <w:rtl/>
              </w:rPr>
            </w:pPr>
          </w:p>
          <w:p w:rsidR="00597B2B" w:rsidRPr="00597B2B" w:rsidRDefault="00597B2B" w:rsidP="00597B2B">
            <w:pPr>
              <w:autoSpaceDE w:val="0"/>
              <w:autoSpaceDN w:val="0"/>
              <w:adjustRightInd w:val="0"/>
              <w:spacing w:line="360" w:lineRule="auto"/>
              <w:contextualSpacing/>
              <w:jc w:val="both"/>
              <w:rPr>
                <w:b/>
                <w:bCs/>
                <w:sz w:val="36"/>
                <w:szCs w:val="36"/>
                <w:rtl/>
              </w:rPr>
            </w:pPr>
          </w:p>
          <w:p w:rsidR="00597B2B" w:rsidRPr="00597B2B" w:rsidRDefault="00597B2B" w:rsidP="00597B2B">
            <w:pPr>
              <w:autoSpaceDE w:val="0"/>
              <w:autoSpaceDN w:val="0"/>
              <w:adjustRightInd w:val="0"/>
              <w:spacing w:line="360" w:lineRule="auto"/>
              <w:contextualSpacing/>
              <w:jc w:val="both"/>
              <w:rPr>
                <w:b/>
                <w:bCs/>
                <w:sz w:val="36"/>
                <w:szCs w:val="36"/>
                <w:rtl/>
              </w:rPr>
            </w:pPr>
          </w:p>
          <w:p w:rsidR="00597B2B" w:rsidRPr="00597B2B" w:rsidRDefault="00597B2B" w:rsidP="00597B2B">
            <w:pPr>
              <w:autoSpaceDE w:val="0"/>
              <w:autoSpaceDN w:val="0"/>
              <w:adjustRightInd w:val="0"/>
              <w:spacing w:line="360" w:lineRule="auto"/>
              <w:contextualSpacing/>
              <w:jc w:val="both"/>
              <w:rPr>
                <w:b/>
                <w:bCs/>
                <w:sz w:val="36"/>
                <w:szCs w:val="36"/>
                <w:rtl/>
              </w:rPr>
            </w:pPr>
          </w:p>
          <w:p w:rsidR="00597B2B" w:rsidRPr="00597B2B" w:rsidRDefault="00597B2B" w:rsidP="00597B2B">
            <w:pPr>
              <w:autoSpaceDE w:val="0"/>
              <w:autoSpaceDN w:val="0"/>
              <w:adjustRightInd w:val="0"/>
              <w:spacing w:line="360" w:lineRule="auto"/>
              <w:contextualSpacing/>
              <w:jc w:val="both"/>
              <w:rPr>
                <w:b/>
                <w:bCs/>
                <w:rtl/>
              </w:rPr>
            </w:pPr>
            <w:r w:rsidRPr="00597B2B">
              <w:rPr>
                <w:rFonts w:hint="cs"/>
                <w:b/>
                <w:bCs/>
                <w:sz w:val="36"/>
                <w:szCs w:val="36"/>
                <w:rtl/>
              </w:rPr>
              <w:t>ניסיון מנהל קידום המחקרים</w:t>
            </w:r>
          </w:p>
        </w:tc>
        <w:tc>
          <w:tcPr>
            <w:tcW w:w="1153" w:type="pct"/>
          </w:tcPr>
          <w:p w:rsidR="00597B2B" w:rsidRPr="00597B2B" w:rsidRDefault="00597B2B" w:rsidP="00597B2B">
            <w:pPr>
              <w:autoSpaceDE w:val="0"/>
              <w:autoSpaceDN w:val="0"/>
              <w:adjustRightInd w:val="0"/>
              <w:spacing w:line="360" w:lineRule="auto"/>
              <w:contextualSpacing/>
              <w:jc w:val="both"/>
              <w:rPr>
                <w:rtl/>
              </w:rPr>
            </w:pPr>
            <w:r w:rsidRPr="00597B2B">
              <w:rPr>
                <w:rFonts w:hint="cs"/>
                <w:rtl/>
              </w:rPr>
              <w:lastRenderedPageBreak/>
              <w:t xml:space="preserve">השכלה רלבנטית </w:t>
            </w:r>
          </w:p>
          <w:p w:rsidR="00597B2B" w:rsidRPr="00597B2B" w:rsidRDefault="00597B2B" w:rsidP="00597B2B">
            <w:pPr>
              <w:tabs>
                <w:tab w:val="left" w:pos="0"/>
              </w:tabs>
              <w:autoSpaceDE w:val="0"/>
              <w:autoSpaceDN w:val="0"/>
              <w:adjustRightInd w:val="0"/>
              <w:spacing w:line="360" w:lineRule="auto"/>
              <w:contextualSpacing/>
              <w:jc w:val="both"/>
            </w:pPr>
            <w:r w:rsidRPr="00597B2B">
              <w:rPr>
                <w:rFonts w:hint="eastAsia"/>
                <w:sz w:val="22"/>
                <w:rtl/>
              </w:rPr>
              <w:t>בעל</w:t>
            </w:r>
            <w:r w:rsidRPr="00597B2B">
              <w:rPr>
                <w:sz w:val="22"/>
                <w:rtl/>
              </w:rPr>
              <w:t xml:space="preserve"> </w:t>
            </w:r>
            <w:r w:rsidRPr="00597B2B">
              <w:rPr>
                <w:rFonts w:hint="eastAsia"/>
                <w:sz w:val="22"/>
                <w:rtl/>
              </w:rPr>
              <w:t>השכלה</w:t>
            </w:r>
            <w:r w:rsidRPr="00597B2B">
              <w:rPr>
                <w:sz w:val="22"/>
                <w:rtl/>
              </w:rPr>
              <w:t xml:space="preserve"> </w:t>
            </w:r>
            <w:r w:rsidRPr="00597B2B">
              <w:rPr>
                <w:rFonts w:hint="eastAsia"/>
                <w:sz w:val="22"/>
                <w:rtl/>
              </w:rPr>
              <w:t>רפואית</w:t>
            </w:r>
            <w:r w:rsidRPr="00597B2B">
              <w:rPr>
                <w:sz w:val="22"/>
                <w:rtl/>
              </w:rPr>
              <w:t xml:space="preserve"> (</w:t>
            </w:r>
            <w:r w:rsidRPr="00597B2B">
              <w:rPr>
                <w:sz w:val="22"/>
              </w:rPr>
              <w:t>MD</w:t>
            </w:r>
            <w:r w:rsidRPr="00597B2B">
              <w:rPr>
                <w:sz w:val="22"/>
                <w:rtl/>
              </w:rPr>
              <w:t xml:space="preserve">) </w:t>
            </w:r>
            <w:r w:rsidRPr="00597B2B">
              <w:rPr>
                <w:rFonts w:hint="eastAsia"/>
                <w:sz w:val="22"/>
                <w:rtl/>
              </w:rPr>
              <w:t>או</w:t>
            </w:r>
            <w:r w:rsidRPr="00597B2B">
              <w:rPr>
                <w:sz w:val="22"/>
                <w:rtl/>
              </w:rPr>
              <w:t xml:space="preserve"> </w:t>
            </w:r>
            <w:r w:rsidRPr="00597B2B">
              <w:rPr>
                <w:rFonts w:hint="eastAsia"/>
                <w:sz w:val="22"/>
                <w:rtl/>
              </w:rPr>
              <w:t>דוקטור</w:t>
            </w:r>
            <w:r w:rsidRPr="00597B2B">
              <w:rPr>
                <w:sz w:val="22"/>
                <w:rtl/>
              </w:rPr>
              <w:t xml:space="preserve"> (</w:t>
            </w:r>
            <w:r w:rsidRPr="00597B2B">
              <w:rPr>
                <w:sz w:val="22"/>
              </w:rPr>
              <w:t>PhD</w:t>
            </w:r>
            <w:r w:rsidRPr="00597B2B">
              <w:rPr>
                <w:sz w:val="22"/>
                <w:rtl/>
              </w:rPr>
              <w:t xml:space="preserve">) רלוונטי במדעי החיים/פרמקולוגיה/רוקחות </w:t>
            </w:r>
          </w:p>
          <w:p w:rsidR="00597B2B" w:rsidRPr="00597B2B" w:rsidRDefault="00597B2B" w:rsidP="00597B2B">
            <w:pPr>
              <w:autoSpaceDE w:val="0"/>
              <w:autoSpaceDN w:val="0"/>
              <w:adjustRightInd w:val="0"/>
              <w:spacing w:line="360" w:lineRule="auto"/>
              <w:contextualSpacing/>
              <w:jc w:val="both"/>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b/>
                <w:bCs/>
                <w:rtl/>
              </w:rPr>
            </w:pPr>
            <w:r w:rsidRPr="00597B2B">
              <w:rPr>
                <w:rFonts w:hint="cs"/>
                <w:b/>
                <w:bCs/>
                <w:rtl/>
              </w:rPr>
              <w:t>יש לצרף אישורי השכלה רלבנטיים</w:t>
            </w:r>
          </w:p>
          <w:p w:rsidR="00597B2B" w:rsidRPr="00597B2B" w:rsidRDefault="00597B2B" w:rsidP="00597B2B">
            <w:pPr>
              <w:autoSpaceDE w:val="0"/>
              <w:autoSpaceDN w:val="0"/>
              <w:adjustRightInd w:val="0"/>
              <w:spacing w:line="360" w:lineRule="auto"/>
              <w:contextualSpacing/>
              <w:jc w:val="center"/>
              <w:rPr>
                <w:b/>
                <w:bCs/>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1239"/>
          <w:jc w:val="center"/>
        </w:trPr>
        <w:tc>
          <w:tcPr>
            <w:tcW w:w="910" w:type="pct"/>
            <w:vMerge/>
          </w:tcPr>
          <w:p w:rsidR="00597B2B" w:rsidRPr="00597B2B" w:rsidRDefault="00597B2B" w:rsidP="00597B2B">
            <w:pPr>
              <w:autoSpaceDE w:val="0"/>
              <w:autoSpaceDN w:val="0"/>
              <w:adjustRightInd w:val="0"/>
              <w:spacing w:line="360" w:lineRule="auto"/>
              <w:contextualSpacing/>
              <w:jc w:val="both"/>
              <w:rPr>
                <w:b/>
                <w:bCs/>
                <w:rtl/>
              </w:rPr>
            </w:pPr>
          </w:p>
        </w:tc>
        <w:tc>
          <w:tcPr>
            <w:tcW w:w="1153" w:type="pct"/>
            <w:vMerge w:val="restart"/>
          </w:tcPr>
          <w:p w:rsidR="00597B2B" w:rsidRPr="00597B2B" w:rsidRDefault="00597B2B" w:rsidP="00597B2B">
            <w:pPr>
              <w:autoSpaceDE w:val="0"/>
              <w:autoSpaceDN w:val="0"/>
              <w:adjustRightInd w:val="0"/>
              <w:contextualSpacing/>
              <w:jc w:val="both"/>
              <w:rPr>
                <w:rtl/>
              </w:rPr>
            </w:pPr>
            <w:r w:rsidRPr="00597B2B">
              <w:rPr>
                <w:rFonts w:hint="cs"/>
                <w:rtl/>
              </w:rPr>
              <w:t>ניסיון של 5 שנים לפחות  בקידום מחקרים קליניים בבתי החולים בפיתוח תרופות או בפיתוח מכשור רפואי  בין אם במסגרת עבודה שבוצעה בבית חולים ובין אם במסגרת עסקית, בחברות ביו מד/ ביו טק/ מכשור רפואי (הוכחת תנאי סף ללא הגבלת זמן)</w:t>
            </w:r>
          </w:p>
          <w:p w:rsidR="00597B2B" w:rsidRPr="00597B2B" w:rsidRDefault="00597B2B" w:rsidP="00597B2B">
            <w:pPr>
              <w:autoSpaceDE w:val="0"/>
              <w:autoSpaceDN w:val="0"/>
              <w:adjustRightInd w:val="0"/>
              <w:contextualSpacing/>
              <w:jc w:val="both"/>
              <w:rPr>
                <w:rtl/>
              </w:rPr>
            </w:pPr>
          </w:p>
          <w:p w:rsidR="00597B2B" w:rsidRPr="00597B2B" w:rsidRDefault="00597B2B" w:rsidP="00597B2B">
            <w:pPr>
              <w:overflowPunct w:val="0"/>
              <w:autoSpaceDE w:val="0"/>
              <w:autoSpaceDN w:val="0"/>
              <w:adjustRightInd w:val="0"/>
              <w:textAlignment w:val="baseline"/>
              <w:rPr>
                <w:rtl/>
              </w:rPr>
            </w:pPr>
            <w:r w:rsidRPr="00597B2B">
              <w:rPr>
                <w:rFonts w:hint="cs"/>
                <w:rtl/>
              </w:rPr>
              <w:t>בנוסף ועל מנת שיוכרו שנות הניסיון בנושא זה בניקוד אמות המידה יש לפרט את כל הניסיון בתחום ב-20 השנים האחרונות (1996-2015)</w:t>
            </w:r>
          </w:p>
          <w:p w:rsidR="00597B2B" w:rsidRPr="00597B2B" w:rsidRDefault="00597B2B" w:rsidP="00597B2B">
            <w:pPr>
              <w:overflowPunct w:val="0"/>
              <w:autoSpaceDE w:val="0"/>
              <w:autoSpaceDN w:val="0"/>
              <w:adjustRightInd w:val="0"/>
              <w:textAlignment w:val="baseline"/>
              <w:rPr>
                <w:rtl/>
              </w:rPr>
            </w:pPr>
          </w:p>
          <w:p w:rsidR="00597B2B" w:rsidRPr="00597B2B" w:rsidRDefault="00597B2B" w:rsidP="00597B2B">
            <w:pPr>
              <w:overflowPunct w:val="0"/>
              <w:autoSpaceDE w:val="0"/>
              <w:autoSpaceDN w:val="0"/>
              <w:adjustRightInd w:val="0"/>
              <w:textAlignment w:val="baseline"/>
              <w:rPr>
                <w:rtl/>
              </w:rPr>
            </w:pPr>
            <w:r w:rsidRPr="00597B2B">
              <w:rPr>
                <w:rFonts w:hint="cs"/>
                <w:rtl/>
              </w:rPr>
              <w:t>יובהר, כי שנה בה קודם מחקר במספר תחומים תחשב כשנה אחת.</w:t>
            </w:r>
          </w:p>
        </w:tc>
        <w:tc>
          <w:tcPr>
            <w:tcW w:w="898" w:type="pct"/>
            <w:vAlign w:val="center"/>
          </w:tcPr>
          <w:p w:rsidR="00597B2B" w:rsidRPr="00597B2B" w:rsidRDefault="00597B2B" w:rsidP="00597B2B">
            <w:pPr>
              <w:autoSpaceDE w:val="0"/>
              <w:autoSpaceDN w:val="0"/>
              <w:adjustRightInd w:val="0"/>
              <w:spacing w:line="360" w:lineRule="auto"/>
              <w:contextualSpacing/>
              <w:jc w:val="center"/>
              <w:rPr>
                <w:highlight w:val="yellow"/>
                <w:rtl/>
              </w:rPr>
            </w:pPr>
            <w:r w:rsidRPr="00597B2B">
              <w:rPr>
                <w:rFonts w:hint="cs"/>
                <w:b/>
                <w:bCs/>
                <w:rtl/>
              </w:rPr>
              <w:t>פירוט התפקידים</w:t>
            </w:r>
          </w:p>
        </w:tc>
        <w:tc>
          <w:tcPr>
            <w:tcW w:w="937" w:type="pct"/>
            <w:gridSpan w:val="2"/>
            <w:vAlign w:val="center"/>
          </w:tcPr>
          <w:p w:rsidR="00597B2B" w:rsidRPr="00597B2B" w:rsidRDefault="00597B2B" w:rsidP="00597B2B">
            <w:pPr>
              <w:autoSpaceDE w:val="0"/>
              <w:autoSpaceDN w:val="0"/>
              <w:adjustRightInd w:val="0"/>
              <w:spacing w:line="360" w:lineRule="auto"/>
              <w:contextualSpacing/>
              <w:jc w:val="both"/>
              <w:rPr>
                <w:rtl/>
              </w:rPr>
            </w:pPr>
            <w:r w:rsidRPr="00597B2B">
              <w:rPr>
                <w:rFonts w:hint="cs"/>
                <w:b/>
                <w:bCs/>
                <w:rtl/>
              </w:rPr>
              <w:t>פירוט המסגרת/ הפרויקט בו  ניתן השירות (יש לצרף פרטי אנשי קשר)</w:t>
            </w:r>
          </w:p>
        </w:tc>
        <w:tc>
          <w:tcPr>
            <w:tcW w:w="1102" w:type="pct"/>
            <w:vAlign w:val="center"/>
          </w:tcPr>
          <w:p w:rsidR="00597B2B" w:rsidRPr="00597B2B" w:rsidRDefault="00597B2B" w:rsidP="00597B2B">
            <w:pPr>
              <w:autoSpaceDE w:val="0"/>
              <w:autoSpaceDN w:val="0"/>
              <w:adjustRightInd w:val="0"/>
              <w:spacing w:line="360" w:lineRule="auto"/>
              <w:contextualSpacing/>
              <w:jc w:val="both"/>
              <w:rPr>
                <w:rtl/>
              </w:rPr>
            </w:pPr>
            <w:r w:rsidRPr="00597B2B">
              <w:rPr>
                <w:rFonts w:hint="cs"/>
                <w:b/>
                <w:bCs/>
                <w:rtl/>
              </w:rPr>
              <w:t>התקופה הרלבנטית (יש לנקוב בתאריכים)</w:t>
            </w:r>
          </w:p>
        </w:tc>
      </w:tr>
      <w:tr w:rsidR="00597B2B" w:rsidRPr="00597B2B" w:rsidTr="00014F25">
        <w:trPr>
          <w:cantSplit/>
          <w:trHeight w:val="839"/>
          <w:jc w:val="center"/>
        </w:trPr>
        <w:tc>
          <w:tcPr>
            <w:tcW w:w="910" w:type="pct"/>
            <w:vMerge/>
          </w:tcPr>
          <w:p w:rsidR="00597B2B" w:rsidRPr="00597B2B" w:rsidRDefault="00597B2B" w:rsidP="00597B2B">
            <w:pPr>
              <w:autoSpaceDE w:val="0"/>
              <w:autoSpaceDN w:val="0"/>
              <w:adjustRightInd w:val="0"/>
              <w:spacing w:line="360" w:lineRule="auto"/>
              <w:contextualSpacing/>
              <w:jc w:val="both"/>
              <w:rPr>
                <w:b/>
                <w:bCs/>
                <w:rtl/>
              </w:rPr>
            </w:pPr>
          </w:p>
        </w:tc>
        <w:tc>
          <w:tcPr>
            <w:tcW w:w="1153" w:type="pct"/>
            <w:vMerge/>
          </w:tcPr>
          <w:p w:rsidR="00597B2B" w:rsidRPr="00597B2B" w:rsidRDefault="00597B2B" w:rsidP="00597B2B">
            <w:pPr>
              <w:autoSpaceDE w:val="0"/>
              <w:autoSpaceDN w:val="0"/>
              <w:adjustRightInd w:val="0"/>
              <w:spacing w:line="360" w:lineRule="auto"/>
              <w:contextualSpacing/>
              <w:jc w:val="both"/>
              <w:rPr>
                <w:rtl/>
              </w:rPr>
            </w:pPr>
          </w:p>
        </w:tc>
        <w:tc>
          <w:tcPr>
            <w:tcW w:w="898" w:type="pct"/>
            <w:vAlign w:val="center"/>
          </w:tcPr>
          <w:p w:rsidR="00597B2B" w:rsidRPr="00597B2B" w:rsidRDefault="00597B2B" w:rsidP="00597B2B">
            <w:pPr>
              <w:autoSpaceDE w:val="0"/>
              <w:autoSpaceDN w:val="0"/>
              <w:adjustRightInd w:val="0"/>
              <w:spacing w:line="360" w:lineRule="auto"/>
              <w:contextualSpacing/>
              <w:jc w:val="both"/>
              <w:rPr>
                <w:b/>
                <w:bCs/>
                <w:rtl/>
              </w:rPr>
            </w:pPr>
          </w:p>
        </w:tc>
        <w:tc>
          <w:tcPr>
            <w:tcW w:w="937"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c>
          <w:tcPr>
            <w:tcW w:w="1102" w:type="pct"/>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985"/>
          <w:jc w:val="center"/>
        </w:trPr>
        <w:tc>
          <w:tcPr>
            <w:tcW w:w="910" w:type="pct"/>
            <w:vMerge/>
          </w:tcPr>
          <w:p w:rsidR="00597B2B" w:rsidRPr="00597B2B" w:rsidRDefault="00597B2B" w:rsidP="00597B2B">
            <w:pPr>
              <w:autoSpaceDE w:val="0"/>
              <w:autoSpaceDN w:val="0"/>
              <w:adjustRightInd w:val="0"/>
              <w:spacing w:line="360" w:lineRule="auto"/>
              <w:contextualSpacing/>
              <w:jc w:val="both"/>
              <w:rPr>
                <w:b/>
                <w:bCs/>
                <w:rtl/>
              </w:rPr>
            </w:pPr>
          </w:p>
        </w:tc>
        <w:tc>
          <w:tcPr>
            <w:tcW w:w="1153" w:type="pct"/>
            <w:vMerge/>
          </w:tcPr>
          <w:p w:rsidR="00597B2B" w:rsidRPr="00597B2B" w:rsidRDefault="00597B2B" w:rsidP="00597B2B">
            <w:pPr>
              <w:autoSpaceDE w:val="0"/>
              <w:autoSpaceDN w:val="0"/>
              <w:adjustRightInd w:val="0"/>
              <w:spacing w:line="360" w:lineRule="auto"/>
              <w:contextualSpacing/>
              <w:jc w:val="both"/>
              <w:rPr>
                <w:rtl/>
              </w:rPr>
            </w:pPr>
          </w:p>
        </w:tc>
        <w:tc>
          <w:tcPr>
            <w:tcW w:w="898" w:type="pct"/>
            <w:vAlign w:val="center"/>
          </w:tcPr>
          <w:p w:rsidR="00597B2B" w:rsidRPr="00597B2B" w:rsidRDefault="00597B2B" w:rsidP="00597B2B">
            <w:pPr>
              <w:autoSpaceDE w:val="0"/>
              <w:autoSpaceDN w:val="0"/>
              <w:adjustRightInd w:val="0"/>
              <w:spacing w:line="360" w:lineRule="auto"/>
              <w:contextualSpacing/>
              <w:jc w:val="both"/>
              <w:rPr>
                <w:b/>
                <w:bCs/>
                <w:rtl/>
              </w:rPr>
            </w:pPr>
          </w:p>
        </w:tc>
        <w:tc>
          <w:tcPr>
            <w:tcW w:w="937"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c>
          <w:tcPr>
            <w:tcW w:w="1102" w:type="pct"/>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707"/>
          <w:jc w:val="center"/>
        </w:trPr>
        <w:tc>
          <w:tcPr>
            <w:tcW w:w="910" w:type="pct"/>
            <w:vMerge/>
          </w:tcPr>
          <w:p w:rsidR="00597B2B" w:rsidRPr="00597B2B" w:rsidRDefault="00597B2B" w:rsidP="00597B2B">
            <w:pPr>
              <w:autoSpaceDE w:val="0"/>
              <w:autoSpaceDN w:val="0"/>
              <w:adjustRightInd w:val="0"/>
              <w:spacing w:line="360" w:lineRule="auto"/>
              <w:contextualSpacing/>
              <w:jc w:val="both"/>
              <w:rPr>
                <w:b/>
                <w:bCs/>
                <w:rtl/>
              </w:rPr>
            </w:pPr>
          </w:p>
        </w:tc>
        <w:tc>
          <w:tcPr>
            <w:tcW w:w="1153" w:type="pct"/>
            <w:vMerge/>
          </w:tcPr>
          <w:p w:rsidR="00597B2B" w:rsidRPr="00597B2B" w:rsidRDefault="00597B2B" w:rsidP="00597B2B">
            <w:pPr>
              <w:autoSpaceDE w:val="0"/>
              <w:autoSpaceDN w:val="0"/>
              <w:adjustRightInd w:val="0"/>
              <w:spacing w:line="360" w:lineRule="auto"/>
              <w:contextualSpacing/>
              <w:jc w:val="both"/>
              <w:rPr>
                <w:rtl/>
              </w:rPr>
            </w:pPr>
          </w:p>
        </w:tc>
        <w:tc>
          <w:tcPr>
            <w:tcW w:w="898" w:type="pct"/>
            <w:vAlign w:val="center"/>
          </w:tcPr>
          <w:p w:rsidR="00597B2B" w:rsidRPr="00597B2B" w:rsidRDefault="00597B2B" w:rsidP="00597B2B">
            <w:pPr>
              <w:autoSpaceDE w:val="0"/>
              <w:autoSpaceDN w:val="0"/>
              <w:adjustRightInd w:val="0"/>
              <w:spacing w:line="360" w:lineRule="auto"/>
              <w:contextualSpacing/>
              <w:jc w:val="both"/>
              <w:rPr>
                <w:b/>
                <w:bCs/>
                <w:rtl/>
              </w:rPr>
            </w:pPr>
          </w:p>
        </w:tc>
        <w:tc>
          <w:tcPr>
            <w:tcW w:w="937"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c>
          <w:tcPr>
            <w:tcW w:w="1102" w:type="pct"/>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845"/>
          <w:jc w:val="center"/>
        </w:trPr>
        <w:tc>
          <w:tcPr>
            <w:tcW w:w="910" w:type="pct"/>
            <w:vMerge/>
          </w:tcPr>
          <w:p w:rsidR="00597B2B" w:rsidRPr="00597B2B" w:rsidRDefault="00597B2B" w:rsidP="00597B2B">
            <w:pPr>
              <w:autoSpaceDE w:val="0"/>
              <w:autoSpaceDN w:val="0"/>
              <w:adjustRightInd w:val="0"/>
              <w:spacing w:line="360" w:lineRule="auto"/>
              <w:contextualSpacing/>
              <w:jc w:val="both"/>
              <w:rPr>
                <w:b/>
                <w:bCs/>
                <w:rtl/>
              </w:rPr>
            </w:pPr>
          </w:p>
        </w:tc>
        <w:tc>
          <w:tcPr>
            <w:tcW w:w="1153" w:type="pct"/>
            <w:vMerge/>
          </w:tcPr>
          <w:p w:rsidR="00597B2B" w:rsidRPr="00597B2B" w:rsidRDefault="00597B2B" w:rsidP="00597B2B">
            <w:pPr>
              <w:autoSpaceDE w:val="0"/>
              <w:autoSpaceDN w:val="0"/>
              <w:adjustRightInd w:val="0"/>
              <w:spacing w:line="360" w:lineRule="auto"/>
              <w:contextualSpacing/>
              <w:jc w:val="both"/>
              <w:rPr>
                <w:rtl/>
              </w:rPr>
            </w:pPr>
          </w:p>
        </w:tc>
        <w:tc>
          <w:tcPr>
            <w:tcW w:w="898" w:type="pct"/>
            <w:vAlign w:val="center"/>
          </w:tcPr>
          <w:p w:rsidR="00597B2B" w:rsidRPr="00597B2B" w:rsidRDefault="00597B2B" w:rsidP="00597B2B">
            <w:pPr>
              <w:autoSpaceDE w:val="0"/>
              <w:autoSpaceDN w:val="0"/>
              <w:adjustRightInd w:val="0"/>
              <w:spacing w:line="360" w:lineRule="auto"/>
              <w:contextualSpacing/>
              <w:jc w:val="both"/>
              <w:rPr>
                <w:b/>
                <w:bCs/>
                <w:rtl/>
              </w:rPr>
            </w:pPr>
          </w:p>
          <w:p w:rsidR="00597B2B" w:rsidRPr="00597B2B" w:rsidRDefault="00597B2B" w:rsidP="00597B2B">
            <w:pPr>
              <w:autoSpaceDE w:val="0"/>
              <w:autoSpaceDN w:val="0"/>
              <w:adjustRightInd w:val="0"/>
              <w:spacing w:line="360" w:lineRule="auto"/>
              <w:contextualSpacing/>
              <w:jc w:val="both"/>
              <w:rPr>
                <w:b/>
                <w:bCs/>
                <w:rtl/>
              </w:rPr>
            </w:pPr>
          </w:p>
        </w:tc>
        <w:tc>
          <w:tcPr>
            <w:tcW w:w="937"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c>
          <w:tcPr>
            <w:tcW w:w="1102" w:type="pct"/>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1192"/>
          <w:jc w:val="center"/>
        </w:trPr>
        <w:tc>
          <w:tcPr>
            <w:tcW w:w="910" w:type="pct"/>
            <w:vMerge/>
          </w:tcPr>
          <w:p w:rsidR="00597B2B" w:rsidRPr="00597B2B" w:rsidRDefault="00597B2B" w:rsidP="00597B2B">
            <w:pPr>
              <w:autoSpaceDE w:val="0"/>
              <w:autoSpaceDN w:val="0"/>
              <w:adjustRightInd w:val="0"/>
              <w:spacing w:line="360" w:lineRule="auto"/>
              <w:contextualSpacing/>
              <w:jc w:val="both"/>
              <w:rPr>
                <w:b/>
                <w:bCs/>
                <w:rtl/>
              </w:rPr>
            </w:pPr>
          </w:p>
        </w:tc>
        <w:tc>
          <w:tcPr>
            <w:tcW w:w="1153" w:type="pct"/>
            <w:vMerge/>
          </w:tcPr>
          <w:p w:rsidR="00597B2B" w:rsidRPr="00597B2B" w:rsidRDefault="00597B2B" w:rsidP="00597B2B">
            <w:pPr>
              <w:autoSpaceDE w:val="0"/>
              <w:autoSpaceDN w:val="0"/>
              <w:adjustRightInd w:val="0"/>
              <w:spacing w:line="360" w:lineRule="auto"/>
              <w:contextualSpacing/>
              <w:jc w:val="both"/>
              <w:rPr>
                <w:rtl/>
              </w:rPr>
            </w:pPr>
          </w:p>
        </w:tc>
        <w:tc>
          <w:tcPr>
            <w:tcW w:w="2937" w:type="pct"/>
            <w:gridSpan w:val="4"/>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793"/>
          <w:jc w:val="center"/>
        </w:trPr>
        <w:tc>
          <w:tcPr>
            <w:tcW w:w="910" w:type="pct"/>
            <w:vMerge/>
          </w:tcPr>
          <w:p w:rsidR="00597B2B" w:rsidRPr="00597B2B" w:rsidRDefault="00597B2B" w:rsidP="00597B2B">
            <w:pPr>
              <w:autoSpaceDE w:val="0"/>
              <w:autoSpaceDN w:val="0"/>
              <w:adjustRightInd w:val="0"/>
              <w:spacing w:line="360" w:lineRule="auto"/>
              <w:contextualSpacing/>
              <w:jc w:val="both"/>
              <w:rPr>
                <w:b/>
                <w:bCs/>
                <w:rtl/>
              </w:rPr>
            </w:pPr>
          </w:p>
        </w:tc>
        <w:tc>
          <w:tcPr>
            <w:tcW w:w="1153" w:type="pct"/>
            <w:vMerge w:val="restart"/>
            <w:vAlign w:val="center"/>
          </w:tcPr>
          <w:p w:rsidR="00597B2B" w:rsidRPr="00597B2B" w:rsidRDefault="00597B2B" w:rsidP="00597B2B">
            <w:pPr>
              <w:autoSpaceDE w:val="0"/>
              <w:autoSpaceDN w:val="0"/>
              <w:adjustRightInd w:val="0"/>
              <w:spacing w:line="360" w:lineRule="auto"/>
              <w:contextualSpacing/>
              <w:jc w:val="both"/>
              <w:rPr>
                <w:b/>
                <w:bCs/>
                <w:rtl/>
              </w:rPr>
            </w:pPr>
            <w:r w:rsidRPr="00597B2B">
              <w:rPr>
                <w:rFonts w:hint="cs"/>
                <w:b/>
                <w:bCs/>
                <w:rtl/>
              </w:rPr>
              <w:t>ניסיון בהפעלת סדנאות או הנחיה מקצועית כוללת להגשת הצעות מחקר</w:t>
            </w:r>
          </w:p>
        </w:tc>
        <w:tc>
          <w:tcPr>
            <w:tcW w:w="1510" w:type="pct"/>
            <w:gridSpan w:val="2"/>
            <w:vAlign w:val="center"/>
          </w:tcPr>
          <w:p w:rsidR="00597B2B" w:rsidRPr="00597B2B" w:rsidRDefault="00597B2B" w:rsidP="00597B2B">
            <w:pPr>
              <w:autoSpaceDE w:val="0"/>
              <w:autoSpaceDN w:val="0"/>
              <w:adjustRightInd w:val="0"/>
              <w:spacing w:line="360" w:lineRule="auto"/>
              <w:contextualSpacing/>
              <w:jc w:val="center"/>
              <w:rPr>
                <w:b/>
                <w:bCs/>
                <w:rtl/>
              </w:rPr>
            </w:pPr>
            <w:r w:rsidRPr="00597B2B">
              <w:rPr>
                <w:rFonts w:hint="cs"/>
                <w:b/>
                <w:bCs/>
                <w:rtl/>
              </w:rPr>
              <w:t>פירוט אודות הסדנאות או המנגנון להנחיה מקצועית (יש לפרט שמות הסדנאות/המנגנון, משתתפים ומידע רלוונטי נוסף)</w:t>
            </w: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b/>
                <w:bCs/>
                <w:rtl/>
              </w:rPr>
            </w:pPr>
            <w:r w:rsidRPr="00597B2B">
              <w:rPr>
                <w:rFonts w:hint="cs"/>
                <w:b/>
                <w:bCs/>
                <w:rtl/>
              </w:rPr>
              <w:t>התקופה הרלבנטית (יש לנקוב בתאריכים)</w:t>
            </w:r>
          </w:p>
        </w:tc>
      </w:tr>
      <w:tr w:rsidR="00597B2B" w:rsidRPr="00597B2B" w:rsidTr="00014F25">
        <w:trPr>
          <w:cantSplit/>
          <w:trHeight w:val="791"/>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jc w:val="center"/>
              <w:rPr>
                <w:b/>
                <w:bCs/>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jc w:val="center"/>
              <w:rPr>
                <w:b/>
                <w:bCs/>
                <w:rtl/>
              </w:rPr>
            </w:pPr>
          </w:p>
        </w:tc>
      </w:tr>
      <w:tr w:rsidR="00597B2B" w:rsidRPr="00597B2B" w:rsidTr="00014F25">
        <w:trPr>
          <w:cantSplit/>
          <w:trHeight w:val="791"/>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jc w:val="center"/>
              <w:rPr>
                <w:b/>
                <w:bCs/>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jc w:val="center"/>
              <w:rPr>
                <w:b/>
                <w:bCs/>
                <w:rtl/>
              </w:rPr>
            </w:pPr>
          </w:p>
        </w:tc>
      </w:tr>
      <w:tr w:rsidR="00597B2B" w:rsidRPr="00597B2B" w:rsidTr="00014F25">
        <w:trPr>
          <w:cantSplit/>
          <w:trHeight w:val="630"/>
          <w:jc w:val="center"/>
        </w:trPr>
        <w:tc>
          <w:tcPr>
            <w:tcW w:w="910" w:type="pct"/>
            <w:vMerge w:val="restart"/>
          </w:tcPr>
          <w:p w:rsidR="00597B2B" w:rsidRPr="00597B2B" w:rsidRDefault="00597B2B" w:rsidP="00597B2B">
            <w:pPr>
              <w:autoSpaceDE w:val="0"/>
              <w:autoSpaceDN w:val="0"/>
              <w:adjustRightInd w:val="0"/>
              <w:spacing w:line="360" w:lineRule="auto"/>
              <w:contextualSpacing/>
              <w:jc w:val="both"/>
              <w:rPr>
                <w:b/>
                <w:bCs/>
                <w:sz w:val="36"/>
                <w:szCs w:val="36"/>
                <w:rtl/>
              </w:rPr>
            </w:pPr>
          </w:p>
          <w:p w:rsidR="00597B2B" w:rsidRPr="00597B2B" w:rsidRDefault="00597B2B" w:rsidP="00597B2B">
            <w:pPr>
              <w:autoSpaceDE w:val="0"/>
              <w:autoSpaceDN w:val="0"/>
              <w:adjustRightInd w:val="0"/>
              <w:spacing w:line="360" w:lineRule="auto"/>
              <w:contextualSpacing/>
              <w:jc w:val="both"/>
              <w:rPr>
                <w:b/>
                <w:bCs/>
                <w:sz w:val="36"/>
                <w:szCs w:val="36"/>
                <w:rtl/>
              </w:rPr>
            </w:pPr>
          </w:p>
          <w:p w:rsidR="00597B2B" w:rsidRPr="00597B2B" w:rsidRDefault="00597B2B" w:rsidP="00597B2B">
            <w:pPr>
              <w:autoSpaceDE w:val="0"/>
              <w:autoSpaceDN w:val="0"/>
              <w:adjustRightInd w:val="0"/>
              <w:spacing w:line="360" w:lineRule="auto"/>
              <w:contextualSpacing/>
              <w:jc w:val="both"/>
              <w:rPr>
                <w:b/>
                <w:bCs/>
                <w:sz w:val="36"/>
                <w:szCs w:val="36"/>
                <w:rtl/>
              </w:rPr>
            </w:pPr>
          </w:p>
          <w:p w:rsidR="00597B2B" w:rsidRPr="00597B2B" w:rsidRDefault="00597B2B" w:rsidP="00597B2B">
            <w:pPr>
              <w:autoSpaceDE w:val="0"/>
              <w:autoSpaceDN w:val="0"/>
              <w:adjustRightInd w:val="0"/>
              <w:spacing w:line="360" w:lineRule="auto"/>
              <w:contextualSpacing/>
              <w:jc w:val="both"/>
              <w:rPr>
                <w:b/>
                <w:bCs/>
                <w:sz w:val="36"/>
                <w:szCs w:val="36"/>
                <w:rtl/>
              </w:rPr>
            </w:pPr>
          </w:p>
          <w:p w:rsidR="00597B2B" w:rsidRPr="00597B2B" w:rsidRDefault="00597B2B" w:rsidP="00597B2B">
            <w:pPr>
              <w:autoSpaceDE w:val="0"/>
              <w:autoSpaceDN w:val="0"/>
              <w:adjustRightInd w:val="0"/>
              <w:spacing w:line="360" w:lineRule="auto"/>
              <w:contextualSpacing/>
              <w:jc w:val="both"/>
              <w:rPr>
                <w:b/>
                <w:bCs/>
                <w:sz w:val="36"/>
                <w:szCs w:val="36"/>
                <w:rtl/>
              </w:rPr>
            </w:pPr>
            <w:r w:rsidRPr="00597B2B">
              <w:rPr>
                <w:rFonts w:hint="cs"/>
                <w:b/>
                <w:bCs/>
                <w:sz w:val="36"/>
                <w:szCs w:val="36"/>
                <w:rtl/>
              </w:rPr>
              <w:t xml:space="preserve">ניסיון מתאם מחקרים </w:t>
            </w:r>
          </w:p>
          <w:p w:rsidR="00597B2B" w:rsidRPr="00597B2B" w:rsidRDefault="00597B2B" w:rsidP="00597B2B">
            <w:pPr>
              <w:autoSpaceDE w:val="0"/>
              <w:autoSpaceDN w:val="0"/>
              <w:adjustRightInd w:val="0"/>
              <w:spacing w:line="360" w:lineRule="auto"/>
              <w:contextualSpacing/>
              <w:jc w:val="both"/>
              <w:rPr>
                <w:rtl/>
              </w:rPr>
            </w:pPr>
          </w:p>
        </w:tc>
        <w:tc>
          <w:tcPr>
            <w:tcW w:w="1153" w:type="pct"/>
            <w:vAlign w:val="center"/>
          </w:tcPr>
          <w:p w:rsidR="00597B2B" w:rsidRPr="00597B2B" w:rsidRDefault="00597B2B" w:rsidP="00597B2B">
            <w:pPr>
              <w:autoSpaceDE w:val="0"/>
              <w:autoSpaceDN w:val="0"/>
              <w:adjustRightInd w:val="0"/>
              <w:spacing w:line="360" w:lineRule="auto"/>
              <w:contextualSpacing/>
              <w:jc w:val="both"/>
              <w:rPr>
                <w:rtl/>
              </w:rPr>
            </w:pPr>
            <w:r w:rsidRPr="00597B2B">
              <w:rPr>
                <w:rFonts w:hint="cs"/>
                <w:rtl/>
              </w:rPr>
              <w:t xml:space="preserve">השכלה רלבנטית </w:t>
            </w:r>
          </w:p>
          <w:p w:rsidR="00597B2B" w:rsidRPr="00597B2B" w:rsidRDefault="00597B2B" w:rsidP="00976138">
            <w:pPr>
              <w:tabs>
                <w:tab w:val="left" w:pos="0"/>
              </w:tabs>
              <w:overflowPunct w:val="0"/>
              <w:autoSpaceDE w:val="0"/>
              <w:autoSpaceDN w:val="0"/>
              <w:adjustRightInd w:val="0"/>
              <w:spacing w:line="360" w:lineRule="auto"/>
              <w:jc w:val="both"/>
              <w:textAlignment w:val="baseline"/>
              <w:rPr>
                <w:rtl/>
              </w:rPr>
            </w:pPr>
            <w:r w:rsidRPr="00597B2B">
              <w:rPr>
                <w:rFonts w:hint="eastAsia"/>
                <w:sz w:val="22"/>
                <w:rtl/>
              </w:rPr>
              <w:t>ברמת</w:t>
            </w:r>
            <w:r w:rsidRPr="00597B2B">
              <w:rPr>
                <w:sz w:val="22"/>
                <w:rtl/>
              </w:rPr>
              <w:t xml:space="preserve"> </w:t>
            </w:r>
            <w:r w:rsidRPr="00597B2B">
              <w:rPr>
                <w:rFonts w:hint="eastAsia"/>
                <w:sz w:val="22"/>
                <w:rtl/>
              </w:rPr>
              <w:t>תואר</w:t>
            </w:r>
            <w:r w:rsidRPr="00597B2B">
              <w:rPr>
                <w:sz w:val="22"/>
                <w:rtl/>
              </w:rPr>
              <w:t xml:space="preserve"> </w:t>
            </w:r>
            <w:r w:rsidRPr="00597B2B">
              <w:rPr>
                <w:rFonts w:hint="eastAsia"/>
                <w:sz w:val="22"/>
                <w:rtl/>
              </w:rPr>
              <w:t>ראשון</w:t>
            </w:r>
            <w:r w:rsidRPr="00597B2B">
              <w:rPr>
                <w:sz w:val="22"/>
                <w:rtl/>
              </w:rPr>
              <w:t xml:space="preserve"> (</w:t>
            </w:r>
            <w:r w:rsidRPr="00597B2B">
              <w:rPr>
                <w:sz w:val="22"/>
              </w:rPr>
              <w:t>BSc</w:t>
            </w:r>
            <w:r w:rsidRPr="00597B2B">
              <w:rPr>
                <w:sz w:val="22"/>
                <w:rtl/>
              </w:rPr>
              <w:t xml:space="preserve">, </w:t>
            </w:r>
            <w:r w:rsidRPr="00597B2B">
              <w:rPr>
                <w:rFonts w:hint="eastAsia"/>
                <w:sz w:val="22"/>
                <w:rtl/>
              </w:rPr>
              <w:t>או</w:t>
            </w:r>
            <w:r w:rsidRPr="00597B2B">
              <w:rPr>
                <w:sz w:val="22"/>
                <w:rtl/>
              </w:rPr>
              <w:t xml:space="preserve"> </w:t>
            </w:r>
            <w:r w:rsidRPr="00597B2B">
              <w:rPr>
                <w:rFonts w:hint="eastAsia"/>
                <w:sz w:val="22"/>
                <w:rtl/>
              </w:rPr>
              <w:t>מקביל</w:t>
            </w:r>
            <w:r w:rsidRPr="00597B2B">
              <w:rPr>
                <w:sz w:val="22"/>
                <w:rtl/>
              </w:rPr>
              <w:t xml:space="preserve"> </w:t>
            </w:r>
            <w:r w:rsidRPr="00597B2B">
              <w:rPr>
                <w:rFonts w:hint="eastAsia"/>
                <w:sz w:val="22"/>
                <w:rtl/>
              </w:rPr>
              <w:t>לו</w:t>
            </w:r>
            <w:r w:rsidRPr="00597B2B">
              <w:rPr>
                <w:sz w:val="22"/>
                <w:rtl/>
              </w:rPr>
              <w:t xml:space="preserve">) </w:t>
            </w:r>
            <w:r w:rsidRPr="00597B2B">
              <w:rPr>
                <w:rFonts w:hint="eastAsia"/>
                <w:sz w:val="22"/>
                <w:rtl/>
              </w:rPr>
              <w:t>או</w:t>
            </w:r>
            <w:r w:rsidRPr="00597B2B">
              <w:rPr>
                <w:sz w:val="22"/>
                <w:rtl/>
              </w:rPr>
              <w:t xml:space="preserve"> </w:t>
            </w:r>
            <w:r w:rsidRPr="00597B2B">
              <w:rPr>
                <w:rFonts w:hint="eastAsia"/>
                <w:sz w:val="22"/>
                <w:rtl/>
              </w:rPr>
              <w:t>שני</w:t>
            </w:r>
            <w:r w:rsidRPr="00597B2B">
              <w:rPr>
                <w:sz w:val="22"/>
                <w:rtl/>
              </w:rPr>
              <w:t xml:space="preserve"> (</w:t>
            </w:r>
            <w:r w:rsidRPr="00597B2B">
              <w:rPr>
                <w:sz w:val="22"/>
              </w:rPr>
              <w:t>MSc</w:t>
            </w:r>
            <w:r w:rsidRPr="00597B2B">
              <w:rPr>
                <w:sz w:val="22"/>
                <w:rtl/>
              </w:rPr>
              <w:t xml:space="preserve">, </w:t>
            </w:r>
            <w:r w:rsidRPr="00597B2B">
              <w:rPr>
                <w:rFonts w:hint="eastAsia"/>
                <w:sz w:val="22"/>
                <w:rtl/>
              </w:rPr>
              <w:t>או</w:t>
            </w:r>
            <w:r w:rsidRPr="00597B2B">
              <w:rPr>
                <w:sz w:val="22"/>
                <w:rtl/>
              </w:rPr>
              <w:t xml:space="preserve"> </w:t>
            </w:r>
            <w:r w:rsidRPr="00597B2B">
              <w:rPr>
                <w:rFonts w:hint="eastAsia"/>
                <w:sz w:val="22"/>
                <w:rtl/>
              </w:rPr>
              <w:t>מקביל</w:t>
            </w:r>
            <w:r w:rsidRPr="00597B2B">
              <w:rPr>
                <w:sz w:val="22"/>
                <w:rtl/>
              </w:rPr>
              <w:t xml:space="preserve"> </w:t>
            </w:r>
            <w:r w:rsidRPr="00597B2B">
              <w:rPr>
                <w:rFonts w:hint="eastAsia"/>
                <w:sz w:val="22"/>
                <w:rtl/>
              </w:rPr>
              <w:t>לו</w:t>
            </w:r>
            <w:r w:rsidRPr="00597B2B">
              <w:rPr>
                <w:sz w:val="22"/>
                <w:rtl/>
              </w:rPr>
              <w:t xml:space="preserve">), </w:t>
            </w:r>
            <w:r w:rsidRPr="00597B2B">
              <w:rPr>
                <w:rFonts w:hint="eastAsia"/>
                <w:sz w:val="22"/>
                <w:rtl/>
              </w:rPr>
              <w:t>בתחומי</w:t>
            </w:r>
            <w:r w:rsidRPr="00597B2B">
              <w:rPr>
                <w:sz w:val="22"/>
                <w:rtl/>
              </w:rPr>
              <w:t xml:space="preserve"> </w:t>
            </w:r>
            <w:r w:rsidRPr="00597B2B">
              <w:rPr>
                <w:rFonts w:hint="eastAsia"/>
                <w:sz w:val="22"/>
                <w:rtl/>
              </w:rPr>
              <w:t>מדעי</w:t>
            </w:r>
            <w:r w:rsidRPr="00597B2B">
              <w:rPr>
                <w:sz w:val="22"/>
                <w:rtl/>
              </w:rPr>
              <w:t xml:space="preserve"> </w:t>
            </w:r>
            <w:r w:rsidRPr="00597B2B">
              <w:rPr>
                <w:rFonts w:hint="eastAsia"/>
                <w:sz w:val="22"/>
                <w:rtl/>
              </w:rPr>
              <w:t>הטבע</w:t>
            </w:r>
            <w:r w:rsidRPr="00597B2B">
              <w:rPr>
                <w:sz w:val="22"/>
                <w:rtl/>
              </w:rPr>
              <w:t xml:space="preserve"> </w:t>
            </w:r>
            <w:r w:rsidRPr="00597B2B">
              <w:rPr>
                <w:rFonts w:hint="eastAsia"/>
                <w:sz w:val="22"/>
                <w:rtl/>
              </w:rPr>
              <w:t>או</w:t>
            </w:r>
            <w:r w:rsidRPr="00597B2B">
              <w:rPr>
                <w:sz w:val="22"/>
                <w:rtl/>
              </w:rPr>
              <w:t xml:space="preserve"> </w:t>
            </w:r>
            <w:r w:rsidRPr="00597B2B">
              <w:rPr>
                <w:rFonts w:hint="eastAsia"/>
                <w:sz w:val="22"/>
                <w:rtl/>
              </w:rPr>
              <w:t>מדעי</w:t>
            </w:r>
            <w:r w:rsidRPr="00597B2B">
              <w:rPr>
                <w:sz w:val="22"/>
                <w:rtl/>
              </w:rPr>
              <w:t xml:space="preserve"> </w:t>
            </w:r>
            <w:r w:rsidRPr="00597B2B">
              <w:rPr>
                <w:rFonts w:hint="eastAsia"/>
                <w:sz w:val="22"/>
                <w:rtl/>
              </w:rPr>
              <w:t>החיים</w:t>
            </w:r>
            <w:r w:rsidRPr="00597B2B">
              <w:rPr>
                <w:sz w:val="22"/>
                <w:rtl/>
              </w:rPr>
              <w:t xml:space="preserve">, </w:t>
            </w:r>
            <w:r w:rsidRPr="00597B2B">
              <w:rPr>
                <w:rFonts w:hint="eastAsia"/>
                <w:sz w:val="22"/>
                <w:rtl/>
              </w:rPr>
              <w:t>או</w:t>
            </w:r>
            <w:r w:rsidRPr="00597B2B">
              <w:rPr>
                <w:sz w:val="22"/>
                <w:rtl/>
              </w:rPr>
              <w:t xml:space="preserve"> </w:t>
            </w:r>
            <w:r w:rsidRPr="00597B2B">
              <w:rPr>
                <w:rFonts w:hint="eastAsia"/>
                <w:sz w:val="22"/>
                <w:rtl/>
              </w:rPr>
              <w:t>בתחום</w:t>
            </w:r>
            <w:r w:rsidRPr="00597B2B">
              <w:rPr>
                <w:sz w:val="22"/>
                <w:rtl/>
              </w:rPr>
              <w:t xml:space="preserve"> </w:t>
            </w:r>
            <w:r w:rsidRPr="00597B2B">
              <w:rPr>
                <w:rFonts w:hint="eastAsia"/>
                <w:sz w:val="22"/>
                <w:rtl/>
              </w:rPr>
              <w:t>פארה</w:t>
            </w:r>
            <w:r w:rsidRPr="00597B2B">
              <w:rPr>
                <w:sz w:val="22"/>
                <w:rtl/>
              </w:rPr>
              <w:t xml:space="preserve"> </w:t>
            </w:r>
            <w:r w:rsidRPr="00597B2B">
              <w:rPr>
                <w:rFonts w:hint="eastAsia"/>
                <w:sz w:val="22"/>
                <w:rtl/>
              </w:rPr>
              <w:t>רפואי</w:t>
            </w:r>
            <w:r w:rsidRPr="00597B2B">
              <w:rPr>
                <w:sz w:val="22"/>
                <w:rtl/>
              </w:rPr>
              <w:t xml:space="preserve"> </w:t>
            </w:r>
            <w:r w:rsidRPr="00597B2B">
              <w:rPr>
                <w:rFonts w:hint="eastAsia"/>
                <w:sz w:val="22"/>
                <w:rtl/>
              </w:rPr>
              <w:t>או</w:t>
            </w:r>
            <w:r w:rsidRPr="00597B2B">
              <w:rPr>
                <w:sz w:val="22"/>
                <w:rtl/>
              </w:rPr>
              <w:t xml:space="preserve"> </w:t>
            </w:r>
            <w:r w:rsidRPr="00597B2B">
              <w:rPr>
                <w:rFonts w:hint="eastAsia"/>
                <w:sz w:val="22"/>
                <w:rtl/>
              </w:rPr>
              <w:t>רוקחות</w:t>
            </w:r>
            <w:r w:rsidRPr="00597B2B">
              <w:rPr>
                <w:sz w:val="22"/>
                <w:rtl/>
              </w:rPr>
              <w:t xml:space="preserve"> </w:t>
            </w:r>
            <w:r w:rsidRPr="00597B2B">
              <w:rPr>
                <w:rFonts w:hint="eastAsia"/>
                <w:sz w:val="22"/>
                <w:rtl/>
              </w:rPr>
              <w:t>או</w:t>
            </w:r>
            <w:r w:rsidRPr="00597B2B">
              <w:rPr>
                <w:sz w:val="22"/>
                <w:rtl/>
              </w:rPr>
              <w:t xml:space="preserve"> </w:t>
            </w:r>
            <w:r w:rsidRPr="00597B2B">
              <w:rPr>
                <w:rFonts w:hint="eastAsia"/>
                <w:sz w:val="22"/>
                <w:rtl/>
              </w:rPr>
              <w:t>פרמקולוגיה</w:t>
            </w:r>
            <w:r w:rsidRPr="00597B2B">
              <w:rPr>
                <w:sz w:val="22"/>
                <w:rtl/>
              </w:rPr>
              <w:t xml:space="preserve"> </w:t>
            </w:r>
            <w:r w:rsidRPr="00597B2B">
              <w:rPr>
                <w:rFonts w:hint="eastAsia"/>
                <w:sz w:val="22"/>
                <w:rtl/>
              </w:rPr>
              <w:t>או</w:t>
            </w:r>
            <w:r w:rsidRPr="00597B2B">
              <w:rPr>
                <w:sz w:val="22"/>
                <w:rtl/>
              </w:rPr>
              <w:t xml:space="preserve"> </w:t>
            </w:r>
            <w:r w:rsidRPr="00597B2B">
              <w:rPr>
                <w:rFonts w:hint="eastAsia"/>
                <w:sz w:val="22"/>
                <w:rtl/>
              </w:rPr>
              <w:t>שילוב</w:t>
            </w:r>
            <w:r w:rsidRPr="00597B2B">
              <w:rPr>
                <w:sz w:val="22"/>
                <w:rtl/>
              </w:rPr>
              <w:t xml:space="preserve"> </w:t>
            </w:r>
            <w:r w:rsidRPr="00597B2B">
              <w:rPr>
                <w:rFonts w:hint="eastAsia"/>
                <w:sz w:val="22"/>
                <w:rtl/>
              </w:rPr>
              <w:t>שלהם</w:t>
            </w:r>
            <w:r w:rsidRPr="00597B2B">
              <w:rPr>
                <w:sz w:val="22"/>
                <w:rtl/>
              </w:rPr>
              <w:t>.</w:t>
            </w:r>
          </w:p>
        </w:tc>
        <w:tc>
          <w:tcPr>
            <w:tcW w:w="2937" w:type="pct"/>
            <w:gridSpan w:val="4"/>
            <w:vAlign w:val="center"/>
          </w:tcPr>
          <w:p w:rsidR="00597B2B" w:rsidRPr="00597B2B" w:rsidRDefault="00597B2B" w:rsidP="00597B2B">
            <w:pPr>
              <w:autoSpaceDE w:val="0"/>
              <w:autoSpaceDN w:val="0"/>
              <w:adjustRightInd w:val="0"/>
              <w:spacing w:line="360" w:lineRule="auto"/>
              <w:contextualSpacing/>
              <w:jc w:val="center"/>
              <w:rPr>
                <w:b/>
                <w:bCs/>
                <w:rtl/>
              </w:rPr>
            </w:pPr>
            <w:r w:rsidRPr="00597B2B">
              <w:rPr>
                <w:rFonts w:hint="cs"/>
                <w:b/>
                <w:bCs/>
                <w:rtl/>
              </w:rPr>
              <w:t>יש לצרף אישורי השכלה רלבנטיים</w:t>
            </w: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restart"/>
            <w:vAlign w:val="center"/>
          </w:tcPr>
          <w:p w:rsidR="00597B2B" w:rsidRPr="00597B2B" w:rsidRDefault="00597B2B" w:rsidP="00597B2B">
            <w:pPr>
              <w:autoSpaceDE w:val="0"/>
              <w:autoSpaceDN w:val="0"/>
              <w:adjustRightInd w:val="0"/>
              <w:spacing w:line="360" w:lineRule="auto"/>
              <w:contextualSpacing/>
              <w:jc w:val="both"/>
              <w:rPr>
                <w:rtl/>
              </w:rPr>
            </w:pPr>
            <w:r w:rsidRPr="00597B2B">
              <w:rPr>
                <w:rFonts w:hint="cs"/>
                <w:rtl/>
              </w:rPr>
              <w:t>ניסיון בממשקי עבודה עם ועדות האתיקה לביצוע מחקרים, לרבות ועדות הלסינקי</w:t>
            </w:r>
          </w:p>
        </w:tc>
        <w:tc>
          <w:tcPr>
            <w:tcW w:w="2937" w:type="pct"/>
            <w:gridSpan w:val="4"/>
            <w:vAlign w:val="center"/>
          </w:tcPr>
          <w:p w:rsidR="00597B2B" w:rsidRPr="00597B2B" w:rsidRDefault="00597B2B" w:rsidP="00597B2B">
            <w:pPr>
              <w:autoSpaceDE w:val="0"/>
              <w:autoSpaceDN w:val="0"/>
              <w:adjustRightInd w:val="0"/>
              <w:spacing w:line="360" w:lineRule="auto"/>
              <w:contextualSpacing/>
              <w:jc w:val="center"/>
              <w:rPr>
                <w:b/>
                <w:bCs/>
                <w:rtl/>
              </w:rPr>
            </w:pPr>
            <w:r w:rsidRPr="00597B2B">
              <w:rPr>
                <w:rFonts w:hint="cs"/>
                <w:b/>
                <w:bCs/>
                <w:rtl/>
              </w:rPr>
              <w:t xml:space="preserve">פירוט אופי הממשק והועדות הרלבנטיות </w:t>
            </w:r>
          </w:p>
        </w:tc>
      </w:tr>
      <w:tr w:rsidR="00597B2B" w:rsidRPr="00597B2B" w:rsidTr="00014F25">
        <w:trPr>
          <w:cantSplit/>
          <w:trHeight w:val="937"/>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2937" w:type="pct"/>
            <w:gridSpan w:val="4"/>
            <w:vAlign w:val="center"/>
          </w:tcPr>
          <w:p w:rsidR="00597B2B" w:rsidRPr="00597B2B" w:rsidRDefault="00597B2B" w:rsidP="00597B2B">
            <w:pPr>
              <w:autoSpaceDE w:val="0"/>
              <w:autoSpaceDN w:val="0"/>
              <w:adjustRightInd w:val="0"/>
              <w:spacing w:line="360" w:lineRule="auto"/>
              <w:contextualSpacing/>
              <w:jc w:val="both"/>
              <w:rPr>
                <w:b/>
                <w:bCs/>
                <w:rtl/>
              </w:rPr>
            </w:pPr>
          </w:p>
        </w:tc>
      </w:tr>
      <w:tr w:rsidR="00597B2B" w:rsidRPr="00597B2B" w:rsidTr="00014F25">
        <w:trPr>
          <w:cantSplit/>
          <w:trHeight w:val="598"/>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2937" w:type="pct"/>
            <w:gridSpan w:val="4"/>
            <w:vAlign w:val="center"/>
          </w:tcPr>
          <w:p w:rsidR="00597B2B" w:rsidRPr="00597B2B" w:rsidRDefault="00597B2B" w:rsidP="00597B2B">
            <w:pPr>
              <w:autoSpaceDE w:val="0"/>
              <w:autoSpaceDN w:val="0"/>
              <w:adjustRightInd w:val="0"/>
              <w:spacing w:line="360" w:lineRule="auto"/>
              <w:contextualSpacing/>
              <w:jc w:val="both"/>
              <w:rPr>
                <w:b/>
                <w:bCs/>
                <w:rtl/>
              </w:rPr>
            </w:pPr>
          </w:p>
        </w:tc>
      </w:tr>
      <w:tr w:rsidR="00597B2B" w:rsidRPr="00597B2B" w:rsidTr="00014F25">
        <w:trPr>
          <w:cantSplit/>
          <w:trHeight w:val="598"/>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2937" w:type="pct"/>
            <w:gridSpan w:val="4"/>
            <w:vAlign w:val="center"/>
          </w:tcPr>
          <w:p w:rsidR="00597B2B" w:rsidRPr="00597B2B" w:rsidRDefault="00597B2B" w:rsidP="00597B2B">
            <w:pPr>
              <w:autoSpaceDE w:val="0"/>
              <w:autoSpaceDN w:val="0"/>
              <w:adjustRightInd w:val="0"/>
              <w:spacing w:line="360" w:lineRule="auto"/>
              <w:contextualSpacing/>
              <w:jc w:val="both"/>
              <w:rPr>
                <w:b/>
                <w:bCs/>
                <w:rtl/>
              </w:rPr>
            </w:pP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restart"/>
            <w:vAlign w:val="center"/>
          </w:tcPr>
          <w:p w:rsidR="00597B2B" w:rsidRPr="00597B2B" w:rsidRDefault="00597B2B" w:rsidP="00597B2B">
            <w:pPr>
              <w:autoSpaceDE w:val="0"/>
              <w:autoSpaceDN w:val="0"/>
              <w:adjustRightInd w:val="0"/>
              <w:spacing w:line="360" w:lineRule="auto"/>
              <w:contextualSpacing/>
              <w:jc w:val="both"/>
              <w:rPr>
                <w:rtl/>
              </w:rPr>
            </w:pPr>
            <w:r w:rsidRPr="00597B2B">
              <w:rPr>
                <w:rFonts w:hint="cs"/>
                <w:rtl/>
              </w:rPr>
              <w:t>ניסיון של 5 שנים לפחות באדמיניסטרצי</w:t>
            </w:r>
            <w:r w:rsidRPr="00597B2B">
              <w:rPr>
                <w:rFonts w:hint="eastAsia"/>
                <w:rtl/>
              </w:rPr>
              <w:t>ה</w:t>
            </w:r>
            <w:r w:rsidRPr="00597B2B">
              <w:rPr>
                <w:rFonts w:hint="cs"/>
                <w:rtl/>
              </w:rPr>
              <w:t xml:space="preserve"> של מחקרים קליניים </w:t>
            </w:r>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b/>
                <w:bCs/>
                <w:rtl/>
              </w:rPr>
            </w:pPr>
            <w:r w:rsidRPr="00597B2B">
              <w:rPr>
                <w:rFonts w:hint="cs"/>
                <w:b/>
                <w:bCs/>
                <w:rtl/>
              </w:rPr>
              <w:t>פירוט אופי הפעילות, המסגרת בה בוצעה (*** יש לצרף קו"ח ואישורי העסקה)</w:t>
            </w: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b/>
                <w:bCs/>
                <w:rtl/>
              </w:rPr>
            </w:pPr>
            <w:r w:rsidRPr="00597B2B">
              <w:rPr>
                <w:rFonts w:hint="cs"/>
                <w:b/>
                <w:bCs/>
                <w:rtl/>
              </w:rPr>
              <w:t xml:space="preserve">התקופה </w:t>
            </w:r>
            <w:proofErr w:type="spellStart"/>
            <w:r w:rsidRPr="00597B2B">
              <w:rPr>
                <w:rFonts w:hint="cs"/>
                <w:b/>
                <w:bCs/>
                <w:rtl/>
              </w:rPr>
              <w:t>הרלבטית</w:t>
            </w:r>
            <w:proofErr w:type="spellEnd"/>
            <w:r w:rsidRPr="00597B2B">
              <w:rPr>
                <w:rFonts w:hint="cs"/>
                <w:b/>
                <w:bCs/>
                <w:rtl/>
              </w:rPr>
              <w:t xml:space="preserve"> (יש לנקוב בתאריכים)</w:t>
            </w: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rtl/>
              </w:rPr>
            </w:pPr>
          </w:p>
          <w:p w:rsidR="00597B2B" w:rsidRPr="00597B2B" w:rsidRDefault="00597B2B" w:rsidP="00597B2B">
            <w:pPr>
              <w:autoSpaceDE w:val="0"/>
              <w:autoSpaceDN w:val="0"/>
              <w:adjustRightInd w:val="0"/>
              <w:spacing w:line="360" w:lineRule="auto"/>
              <w:contextualSpacing/>
              <w:jc w:val="both"/>
              <w:rPr>
                <w:rtl/>
              </w:rPr>
            </w:pPr>
          </w:p>
          <w:p w:rsidR="00597B2B" w:rsidRPr="00597B2B" w:rsidRDefault="00597B2B" w:rsidP="00597B2B">
            <w:pPr>
              <w:autoSpaceDE w:val="0"/>
              <w:autoSpaceDN w:val="0"/>
              <w:adjustRightInd w:val="0"/>
              <w:spacing w:line="360" w:lineRule="auto"/>
              <w:contextualSpacing/>
              <w:jc w:val="both"/>
              <w:rPr>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rtl/>
              </w:rPr>
            </w:pPr>
          </w:p>
          <w:p w:rsidR="00597B2B" w:rsidRPr="00597B2B" w:rsidRDefault="00597B2B" w:rsidP="00597B2B">
            <w:pPr>
              <w:autoSpaceDE w:val="0"/>
              <w:autoSpaceDN w:val="0"/>
              <w:adjustRightInd w:val="0"/>
              <w:spacing w:line="360" w:lineRule="auto"/>
              <w:contextualSpacing/>
              <w:jc w:val="both"/>
              <w:rPr>
                <w:rtl/>
              </w:rPr>
            </w:pPr>
          </w:p>
          <w:p w:rsidR="00597B2B" w:rsidRPr="00597B2B" w:rsidRDefault="00597B2B" w:rsidP="00597B2B">
            <w:pPr>
              <w:autoSpaceDE w:val="0"/>
              <w:autoSpaceDN w:val="0"/>
              <w:adjustRightInd w:val="0"/>
              <w:spacing w:line="360" w:lineRule="auto"/>
              <w:contextualSpacing/>
              <w:jc w:val="both"/>
              <w:rPr>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rtl/>
              </w:rPr>
            </w:pPr>
          </w:p>
          <w:p w:rsidR="00597B2B" w:rsidRPr="00597B2B" w:rsidRDefault="00597B2B" w:rsidP="00597B2B">
            <w:pPr>
              <w:autoSpaceDE w:val="0"/>
              <w:autoSpaceDN w:val="0"/>
              <w:adjustRightInd w:val="0"/>
              <w:spacing w:line="360" w:lineRule="auto"/>
              <w:contextualSpacing/>
              <w:jc w:val="both"/>
              <w:rPr>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630"/>
          <w:jc w:val="center"/>
        </w:trPr>
        <w:tc>
          <w:tcPr>
            <w:tcW w:w="910" w:type="pct"/>
            <w:vMerge w:val="restart"/>
          </w:tcPr>
          <w:p w:rsidR="00597B2B" w:rsidRPr="00597B2B" w:rsidRDefault="00597B2B" w:rsidP="00597B2B">
            <w:pPr>
              <w:autoSpaceDE w:val="0"/>
              <w:autoSpaceDN w:val="0"/>
              <w:adjustRightInd w:val="0"/>
              <w:spacing w:line="360" w:lineRule="auto"/>
              <w:contextualSpacing/>
              <w:jc w:val="both"/>
              <w:rPr>
                <w:b/>
                <w:bCs/>
                <w:sz w:val="36"/>
                <w:szCs w:val="36"/>
                <w:rtl/>
              </w:rPr>
            </w:pPr>
          </w:p>
          <w:p w:rsidR="00597B2B" w:rsidRPr="00597B2B" w:rsidRDefault="00597B2B" w:rsidP="00597B2B">
            <w:pPr>
              <w:autoSpaceDE w:val="0"/>
              <w:autoSpaceDN w:val="0"/>
              <w:adjustRightInd w:val="0"/>
              <w:spacing w:line="360" w:lineRule="auto"/>
              <w:contextualSpacing/>
              <w:jc w:val="both"/>
              <w:rPr>
                <w:b/>
                <w:bCs/>
                <w:sz w:val="36"/>
                <w:szCs w:val="36"/>
                <w:rtl/>
              </w:rPr>
            </w:pPr>
          </w:p>
          <w:p w:rsidR="00597B2B" w:rsidRPr="00597B2B" w:rsidRDefault="00597B2B" w:rsidP="00597B2B">
            <w:pPr>
              <w:autoSpaceDE w:val="0"/>
              <w:autoSpaceDN w:val="0"/>
              <w:adjustRightInd w:val="0"/>
              <w:spacing w:line="360" w:lineRule="auto"/>
              <w:contextualSpacing/>
              <w:jc w:val="both"/>
              <w:rPr>
                <w:b/>
                <w:bCs/>
                <w:rtl/>
              </w:rPr>
            </w:pPr>
            <w:r w:rsidRPr="00597B2B">
              <w:rPr>
                <w:rFonts w:hint="cs"/>
                <w:b/>
                <w:bCs/>
                <w:sz w:val="36"/>
                <w:szCs w:val="36"/>
                <w:rtl/>
              </w:rPr>
              <w:t>ניסיון עורך מדעי ולשוני</w:t>
            </w:r>
          </w:p>
        </w:tc>
        <w:tc>
          <w:tcPr>
            <w:tcW w:w="1153" w:type="pct"/>
            <w:vMerge w:val="restart"/>
            <w:vAlign w:val="center"/>
          </w:tcPr>
          <w:p w:rsidR="00597B2B" w:rsidRPr="00597B2B" w:rsidRDefault="00597B2B" w:rsidP="00597B2B">
            <w:pPr>
              <w:autoSpaceDE w:val="0"/>
              <w:autoSpaceDN w:val="0"/>
              <w:adjustRightInd w:val="0"/>
              <w:spacing w:line="360" w:lineRule="auto"/>
              <w:contextualSpacing/>
              <w:jc w:val="both"/>
              <w:rPr>
                <w:rtl/>
              </w:rPr>
            </w:pPr>
            <w:r w:rsidRPr="00597B2B">
              <w:rPr>
                <w:rFonts w:hint="cs"/>
                <w:rtl/>
              </w:rPr>
              <w:t>ניסיון של 5 שנים לפחות בעריכה לשונית בשפה האנגלית</w:t>
            </w:r>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rtl/>
              </w:rPr>
            </w:pPr>
            <w:r w:rsidRPr="00597B2B">
              <w:rPr>
                <w:rFonts w:hint="cs"/>
                <w:b/>
                <w:bCs/>
                <w:rtl/>
              </w:rPr>
              <w:t>פירוט אופי העבודה, המסגרת בה בוצעה (*** יש לצרף קו"ח ואישורי העסקה, במידה ויש)</w:t>
            </w: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rtl/>
              </w:rPr>
            </w:pPr>
            <w:r w:rsidRPr="00597B2B">
              <w:rPr>
                <w:rFonts w:hint="cs"/>
                <w:b/>
                <w:bCs/>
                <w:rtl/>
              </w:rPr>
              <w:t xml:space="preserve">התקופה </w:t>
            </w:r>
            <w:proofErr w:type="spellStart"/>
            <w:r w:rsidRPr="00597B2B">
              <w:rPr>
                <w:rFonts w:hint="cs"/>
                <w:b/>
                <w:bCs/>
                <w:rtl/>
              </w:rPr>
              <w:t>הרלבטית</w:t>
            </w:r>
            <w:proofErr w:type="spellEnd"/>
            <w:r w:rsidRPr="00597B2B">
              <w:rPr>
                <w:rFonts w:hint="cs"/>
                <w:b/>
                <w:bCs/>
                <w:rtl/>
              </w:rPr>
              <w:t xml:space="preserve"> (יש לנקוב בתאריכים)</w:t>
            </w: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restart"/>
            <w:vAlign w:val="center"/>
          </w:tcPr>
          <w:p w:rsidR="00597B2B" w:rsidRPr="00597B2B" w:rsidRDefault="00597B2B" w:rsidP="00597B2B">
            <w:pPr>
              <w:autoSpaceDE w:val="0"/>
              <w:autoSpaceDN w:val="0"/>
              <w:adjustRightInd w:val="0"/>
              <w:spacing w:line="360" w:lineRule="auto"/>
              <w:contextualSpacing/>
              <w:jc w:val="both"/>
              <w:rPr>
                <w:rtl/>
              </w:rPr>
            </w:pPr>
            <w:r w:rsidRPr="00597B2B">
              <w:rPr>
                <w:rFonts w:hint="cs"/>
                <w:rtl/>
              </w:rPr>
              <w:t>ניסיון של 3 שנים לפחות בעריכה מדעית לצורך הגשת הצעות מחקר או פרסומים מדעיים או דוחות מדעיים מטעם רופאים או חוקרים</w:t>
            </w:r>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rtl/>
              </w:rPr>
            </w:pPr>
            <w:r w:rsidRPr="00597B2B">
              <w:rPr>
                <w:rFonts w:hint="cs"/>
                <w:b/>
                <w:bCs/>
                <w:rtl/>
              </w:rPr>
              <w:t xml:space="preserve">פירוט אופי </w:t>
            </w:r>
            <w:proofErr w:type="spellStart"/>
            <w:r w:rsidRPr="00597B2B">
              <w:rPr>
                <w:rFonts w:hint="cs"/>
                <w:b/>
                <w:bCs/>
                <w:rtl/>
              </w:rPr>
              <w:t>ההעבודה</w:t>
            </w:r>
            <w:proofErr w:type="spellEnd"/>
            <w:r w:rsidRPr="00597B2B">
              <w:rPr>
                <w:rFonts w:hint="cs"/>
                <w:b/>
                <w:bCs/>
                <w:rtl/>
              </w:rPr>
              <w:t>, המסגרת בה בוצעה (*** יש לצרף קו"ח ואישורי העסקה, במידה ויש)</w:t>
            </w: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rtl/>
              </w:rPr>
            </w:pPr>
            <w:r w:rsidRPr="00597B2B">
              <w:rPr>
                <w:rFonts w:hint="cs"/>
                <w:b/>
                <w:bCs/>
                <w:rtl/>
              </w:rPr>
              <w:t xml:space="preserve">התקופה </w:t>
            </w:r>
            <w:proofErr w:type="spellStart"/>
            <w:r w:rsidRPr="00597B2B">
              <w:rPr>
                <w:rFonts w:hint="cs"/>
                <w:b/>
                <w:bCs/>
                <w:rtl/>
              </w:rPr>
              <w:t>הרלבטית</w:t>
            </w:r>
            <w:proofErr w:type="spellEnd"/>
            <w:r w:rsidRPr="00597B2B">
              <w:rPr>
                <w:rFonts w:hint="cs"/>
                <w:b/>
                <w:bCs/>
                <w:rtl/>
              </w:rPr>
              <w:t xml:space="preserve"> (יש לנקוב בתאריכים)</w:t>
            </w: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b/>
                <w:bCs/>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b/>
                <w:bCs/>
                <w:rtl/>
              </w:rPr>
            </w:pP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1510" w:type="pct"/>
            <w:gridSpan w:val="2"/>
            <w:vAlign w:val="center"/>
          </w:tcPr>
          <w:p w:rsidR="00597B2B" w:rsidRDefault="00597B2B" w:rsidP="00597B2B">
            <w:pPr>
              <w:autoSpaceDE w:val="0"/>
              <w:autoSpaceDN w:val="0"/>
              <w:adjustRightInd w:val="0"/>
              <w:spacing w:line="360" w:lineRule="auto"/>
              <w:contextualSpacing/>
              <w:jc w:val="both"/>
              <w:rPr>
                <w:b/>
                <w:bCs/>
                <w:rtl/>
              </w:rPr>
            </w:pPr>
          </w:p>
          <w:p w:rsidR="00976138" w:rsidRDefault="00976138" w:rsidP="00597B2B">
            <w:pPr>
              <w:autoSpaceDE w:val="0"/>
              <w:autoSpaceDN w:val="0"/>
              <w:adjustRightInd w:val="0"/>
              <w:spacing w:line="360" w:lineRule="auto"/>
              <w:contextualSpacing/>
              <w:jc w:val="both"/>
              <w:rPr>
                <w:b/>
                <w:bCs/>
                <w:rtl/>
              </w:rPr>
            </w:pPr>
          </w:p>
          <w:p w:rsidR="00976138" w:rsidRPr="00597B2B" w:rsidRDefault="00976138" w:rsidP="00597B2B">
            <w:pPr>
              <w:autoSpaceDE w:val="0"/>
              <w:autoSpaceDN w:val="0"/>
              <w:adjustRightInd w:val="0"/>
              <w:spacing w:line="360" w:lineRule="auto"/>
              <w:contextualSpacing/>
              <w:jc w:val="both"/>
              <w:rPr>
                <w:b/>
                <w:bCs/>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b/>
                <w:bCs/>
                <w:rtl/>
              </w:rPr>
            </w:pPr>
          </w:p>
        </w:tc>
      </w:tr>
      <w:tr w:rsidR="00597B2B" w:rsidRPr="00597B2B" w:rsidTr="00014F25">
        <w:trPr>
          <w:cantSplit/>
          <w:trHeight w:val="630"/>
          <w:jc w:val="center"/>
        </w:trPr>
        <w:tc>
          <w:tcPr>
            <w:tcW w:w="910" w:type="pct"/>
            <w:vMerge w:val="restart"/>
          </w:tcPr>
          <w:p w:rsidR="00597B2B" w:rsidRPr="00597B2B" w:rsidRDefault="00597B2B" w:rsidP="00597B2B">
            <w:pPr>
              <w:autoSpaceDE w:val="0"/>
              <w:autoSpaceDN w:val="0"/>
              <w:adjustRightInd w:val="0"/>
              <w:spacing w:line="360" w:lineRule="auto"/>
              <w:contextualSpacing/>
              <w:jc w:val="both"/>
              <w:rPr>
                <w:b/>
                <w:bCs/>
                <w:sz w:val="36"/>
                <w:szCs w:val="36"/>
                <w:rtl/>
              </w:rPr>
            </w:pPr>
          </w:p>
          <w:p w:rsidR="00597B2B" w:rsidRPr="00597B2B" w:rsidRDefault="00597B2B" w:rsidP="00597B2B">
            <w:pPr>
              <w:autoSpaceDE w:val="0"/>
              <w:autoSpaceDN w:val="0"/>
              <w:adjustRightInd w:val="0"/>
              <w:spacing w:line="360" w:lineRule="auto"/>
              <w:contextualSpacing/>
              <w:jc w:val="both"/>
              <w:rPr>
                <w:b/>
                <w:bCs/>
                <w:sz w:val="36"/>
                <w:szCs w:val="36"/>
                <w:rtl/>
              </w:rPr>
            </w:pPr>
          </w:p>
          <w:p w:rsidR="00597B2B" w:rsidRPr="00597B2B" w:rsidRDefault="00597B2B" w:rsidP="00597B2B">
            <w:pPr>
              <w:autoSpaceDE w:val="0"/>
              <w:autoSpaceDN w:val="0"/>
              <w:adjustRightInd w:val="0"/>
              <w:spacing w:line="360" w:lineRule="auto"/>
              <w:contextualSpacing/>
              <w:jc w:val="both"/>
              <w:rPr>
                <w:b/>
                <w:bCs/>
                <w:sz w:val="36"/>
                <w:szCs w:val="36"/>
                <w:rtl/>
              </w:rPr>
            </w:pPr>
          </w:p>
          <w:p w:rsidR="00597B2B" w:rsidRPr="00597B2B" w:rsidRDefault="00597B2B" w:rsidP="00597B2B">
            <w:pPr>
              <w:autoSpaceDE w:val="0"/>
              <w:autoSpaceDN w:val="0"/>
              <w:adjustRightInd w:val="0"/>
              <w:spacing w:line="360" w:lineRule="auto"/>
              <w:contextualSpacing/>
              <w:jc w:val="both"/>
              <w:rPr>
                <w:b/>
                <w:bCs/>
                <w:rtl/>
              </w:rPr>
            </w:pPr>
            <w:r w:rsidRPr="00597B2B">
              <w:rPr>
                <w:rFonts w:hint="cs"/>
                <w:b/>
                <w:bCs/>
                <w:sz w:val="36"/>
                <w:szCs w:val="36"/>
                <w:rtl/>
              </w:rPr>
              <w:t>יועץ אפידמיולוגי ו/או סטטיסטי</w:t>
            </w:r>
          </w:p>
          <w:p w:rsidR="00597B2B" w:rsidRPr="00597B2B" w:rsidRDefault="00597B2B" w:rsidP="00597B2B">
            <w:pPr>
              <w:autoSpaceDE w:val="0"/>
              <w:autoSpaceDN w:val="0"/>
              <w:adjustRightInd w:val="0"/>
              <w:spacing w:line="360" w:lineRule="auto"/>
              <w:contextualSpacing/>
              <w:jc w:val="both"/>
              <w:rPr>
                <w:b/>
                <w:bCs/>
                <w:rtl/>
              </w:rPr>
            </w:pPr>
          </w:p>
        </w:tc>
        <w:tc>
          <w:tcPr>
            <w:tcW w:w="1153" w:type="pct"/>
            <w:vAlign w:val="center"/>
          </w:tcPr>
          <w:p w:rsidR="00597B2B" w:rsidRPr="00597B2B" w:rsidRDefault="00597B2B" w:rsidP="00597B2B">
            <w:pPr>
              <w:autoSpaceDE w:val="0"/>
              <w:autoSpaceDN w:val="0"/>
              <w:adjustRightInd w:val="0"/>
              <w:spacing w:line="360" w:lineRule="auto"/>
              <w:contextualSpacing/>
              <w:jc w:val="both"/>
              <w:rPr>
                <w:rtl/>
              </w:rPr>
            </w:pPr>
            <w:r w:rsidRPr="00597B2B">
              <w:rPr>
                <w:rFonts w:hint="cs"/>
                <w:rtl/>
              </w:rPr>
              <w:t xml:space="preserve">תואר מוסמך ומעלה בסטטיסטיקה או </w:t>
            </w:r>
            <w:proofErr w:type="spellStart"/>
            <w:r w:rsidRPr="00597B2B">
              <w:rPr>
                <w:rFonts w:hint="cs"/>
                <w:rtl/>
              </w:rPr>
              <w:t>אפידימיולוגיה</w:t>
            </w:r>
            <w:proofErr w:type="spellEnd"/>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b/>
                <w:bCs/>
                <w:rtl/>
              </w:rPr>
            </w:pPr>
            <w:r w:rsidRPr="00597B2B">
              <w:rPr>
                <w:rFonts w:hint="cs"/>
                <w:b/>
                <w:bCs/>
                <w:rtl/>
              </w:rPr>
              <w:t>יש לצרף אישורי השכלה רלבנטיים</w:t>
            </w: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b/>
                <w:bCs/>
                <w:rtl/>
              </w:rPr>
            </w:pP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restart"/>
            <w:vAlign w:val="center"/>
          </w:tcPr>
          <w:p w:rsidR="00597B2B" w:rsidRPr="00597B2B" w:rsidRDefault="00597B2B" w:rsidP="00597B2B">
            <w:pPr>
              <w:autoSpaceDE w:val="0"/>
              <w:autoSpaceDN w:val="0"/>
              <w:adjustRightInd w:val="0"/>
              <w:spacing w:line="360" w:lineRule="auto"/>
              <w:contextualSpacing/>
              <w:jc w:val="both"/>
              <w:rPr>
                <w:rtl/>
              </w:rPr>
            </w:pPr>
            <w:r w:rsidRPr="00597B2B">
              <w:rPr>
                <w:rFonts w:hint="cs"/>
                <w:rtl/>
              </w:rPr>
              <w:t xml:space="preserve">ניסיון של 5 שנים לפחות בעבודה סטטיסטית הקשורה במחקרים או פרסומים מדעיים אטיולוגיים, לרבות העוסקים במדידת תחלואה </w:t>
            </w:r>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rtl/>
              </w:rPr>
            </w:pPr>
            <w:r w:rsidRPr="00597B2B">
              <w:rPr>
                <w:rFonts w:hint="cs"/>
                <w:b/>
                <w:bCs/>
                <w:rtl/>
              </w:rPr>
              <w:t>פירוט אופי העבודה, המסגרת בה בוצעה (*** יש לצרף קו"ח ואישורי העסקה, במידה ויש)</w:t>
            </w: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rtl/>
              </w:rPr>
            </w:pPr>
            <w:r w:rsidRPr="00597B2B">
              <w:rPr>
                <w:rFonts w:hint="cs"/>
                <w:b/>
                <w:bCs/>
                <w:rtl/>
              </w:rPr>
              <w:t xml:space="preserve">התקופה </w:t>
            </w:r>
            <w:proofErr w:type="spellStart"/>
            <w:r w:rsidRPr="00597B2B">
              <w:rPr>
                <w:rFonts w:hint="cs"/>
                <w:b/>
                <w:bCs/>
                <w:rtl/>
              </w:rPr>
              <w:t>הרלבטית</w:t>
            </w:r>
            <w:proofErr w:type="spellEnd"/>
            <w:r w:rsidRPr="00597B2B">
              <w:rPr>
                <w:rFonts w:hint="cs"/>
                <w:b/>
                <w:bCs/>
                <w:rtl/>
              </w:rPr>
              <w:t xml:space="preserve"> (יש לנקוב בתאריכים)</w:t>
            </w: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restart"/>
            <w:vAlign w:val="center"/>
          </w:tcPr>
          <w:p w:rsidR="00597B2B" w:rsidRPr="00597B2B" w:rsidRDefault="00597B2B" w:rsidP="00597B2B">
            <w:pPr>
              <w:autoSpaceDE w:val="0"/>
              <w:autoSpaceDN w:val="0"/>
              <w:adjustRightInd w:val="0"/>
              <w:spacing w:line="360" w:lineRule="auto"/>
              <w:contextualSpacing/>
              <w:jc w:val="both"/>
              <w:rPr>
                <w:rtl/>
              </w:rPr>
            </w:pPr>
            <w:r w:rsidRPr="00597B2B">
              <w:rPr>
                <w:rFonts w:hint="cs"/>
                <w:rtl/>
              </w:rPr>
              <w:t xml:space="preserve">ניסיון של 3 שנים לפחות </w:t>
            </w:r>
            <w:proofErr w:type="spellStart"/>
            <w:r w:rsidRPr="00597B2B">
              <w:rPr>
                <w:rFonts w:hint="cs"/>
                <w:rtl/>
              </w:rPr>
              <w:t>באיפיון</w:t>
            </w:r>
            <w:proofErr w:type="spellEnd"/>
            <w:r w:rsidRPr="00597B2B">
              <w:rPr>
                <w:rFonts w:hint="cs"/>
                <w:rtl/>
              </w:rPr>
              <w:t xml:space="preserve"> מדגמי מחלות באוכלוסייה, הגדרת מדדים וניתוח ממצאים אפידמיולוגיים</w:t>
            </w:r>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rtl/>
              </w:rPr>
            </w:pPr>
            <w:r w:rsidRPr="00597B2B">
              <w:rPr>
                <w:rFonts w:hint="cs"/>
                <w:b/>
                <w:bCs/>
                <w:rtl/>
              </w:rPr>
              <w:t>פירוט אופי העבודה, המסגרת בה בוצעה (*** יש לצרף קו"ח ואישורי העסקה, במידה ויש)</w:t>
            </w: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rtl/>
              </w:rPr>
            </w:pPr>
            <w:r w:rsidRPr="00597B2B">
              <w:rPr>
                <w:rFonts w:hint="cs"/>
                <w:b/>
                <w:bCs/>
                <w:rtl/>
              </w:rPr>
              <w:t xml:space="preserve">התקופה </w:t>
            </w:r>
            <w:proofErr w:type="spellStart"/>
            <w:r w:rsidRPr="00597B2B">
              <w:rPr>
                <w:rFonts w:hint="cs"/>
                <w:b/>
                <w:bCs/>
                <w:rtl/>
              </w:rPr>
              <w:t>הרלבטית</w:t>
            </w:r>
            <w:proofErr w:type="spellEnd"/>
            <w:r w:rsidRPr="00597B2B">
              <w:rPr>
                <w:rFonts w:hint="cs"/>
                <w:b/>
                <w:bCs/>
                <w:rtl/>
              </w:rPr>
              <w:t xml:space="preserve"> (יש לנקוב בתאריכים)</w:t>
            </w: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r>
      <w:tr w:rsidR="00597B2B" w:rsidRPr="00597B2B" w:rsidTr="00014F25">
        <w:trPr>
          <w:cantSplit/>
          <w:trHeight w:val="630"/>
          <w:jc w:val="center"/>
        </w:trPr>
        <w:tc>
          <w:tcPr>
            <w:tcW w:w="910" w:type="pct"/>
            <w:vMerge/>
          </w:tcPr>
          <w:p w:rsidR="00597B2B" w:rsidRPr="00597B2B" w:rsidRDefault="00597B2B" w:rsidP="00597B2B">
            <w:pPr>
              <w:autoSpaceDE w:val="0"/>
              <w:autoSpaceDN w:val="0"/>
              <w:adjustRightInd w:val="0"/>
              <w:spacing w:line="360" w:lineRule="auto"/>
              <w:contextualSpacing/>
              <w:jc w:val="both"/>
              <w:rPr>
                <w:rtl/>
              </w:rPr>
            </w:pPr>
          </w:p>
        </w:tc>
        <w:tc>
          <w:tcPr>
            <w:tcW w:w="1153" w:type="pct"/>
            <w:vMerge/>
            <w:vAlign w:val="center"/>
          </w:tcPr>
          <w:p w:rsidR="00597B2B" w:rsidRPr="00597B2B" w:rsidRDefault="00597B2B" w:rsidP="00597B2B">
            <w:pPr>
              <w:autoSpaceDE w:val="0"/>
              <w:autoSpaceDN w:val="0"/>
              <w:adjustRightInd w:val="0"/>
              <w:spacing w:line="360" w:lineRule="auto"/>
              <w:contextualSpacing/>
              <w:jc w:val="both"/>
              <w:rPr>
                <w:rtl/>
              </w:rPr>
            </w:pPr>
          </w:p>
        </w:tc>
        <w:tc>
          <w:tcPr>
            <w:tcW w:w="1510"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c>
          <w:tcPr>
            <w:tcW w:w="1427" w:type="pct"/>
            <w:gridSpan w:val="2"/>
            <w:vAlign w:val="center"/>
          </w:tcPr>
          <w:p w:rsidR="00597B2B" w:rsidRPr="00597B2B" w:rsidRDefault="00597B2B" w:rsidP="00597B2B">
            <w:pPr>
              <w:autoSpaceDE w:val="0"/>
              <w:autoSpaceDN w:val="0"/>
              <w:adjustRightInd w:val="0"/>
              <w:spacing w:line="360" w:lineRule="auto"/>
              <w:contextualSpacing/>
              <w:jc w:val="both"/>
              <w:rPr>
                <w:rtl/>
              </w:rPr>
            </w:pPr>
          </w:p>
        </w:tc>
      </w:tr>
    </w:tbl>
    <w:p w:rsidR="00597B2B" w:rsidRPr="00597B2B" w:rsidRDefault="00597B2B" w:rsidP="00597B2B">
      <w:pPr>
        <w:ind w:firstLine="720"/>
        <w:rPr>
          <w:sz w:val="26"/>
          <w:rtl/>
        </w:rPr>
      </w:pPr>
    </w:p>
    <w:p w:rsidR="00597B2B" w:rsidRPr="00597B2B" w:rsidRDefault="00597B2B" w:rsidP="00597B2B">
      <w:pPr>
        <w:rPr>
          <w:b/>
          <w:bCs/>
          <w:sz w:val="26"/>
          <w:rtl/>
        </w:rPr>
      </w:pPr>
      <w:r w:rsidRPr="003A4BCF">
        <w:rPr>
          <w:rFonts w:hint="cs"/>
          <w:b/>
          <w:bCs/>
          <w:sz w:val="26"/>
          <w:rtl/>
        </w:rPr>
        <w:t>*** יש לצרף קו"ח עדכניים של כלל בעלי התפקידים, רישיונות נדרשים, צירוף תעודת המעידות על ההשכלה הנדרשת ואישור בדבר היות התואר הרלבנטי מוכר על ידי המועצה להשכלה גבוהה ואישורי העסקה בהתאם לדרישות</w:t>
      </w:r>
      <w:r w:rsidRPr="00597B2B">
        <w:rPr>
          <w:rFonts w:hint="cs"/>
          <w:b/>
          <w:bCs/>
          <w:sz w:val="26"/>
          <w:rtl/>
        </w:rPr>
        <w:t xml:space="preserve"> המפורטות לעיל. </w:t>
      </w:r>
    </w:p>
    <w:p w:rsidR="00597B2B" w:rsidRPr="00597B2B" w:rsidRDefault="00597B2B" w:rsidP="00597B2B">
      <w:pPr>
        <w:rPr>
          <w:sz w:val="26"/>
          <w:rtl/>
        </w:rPr>
      </w:pPr>
    </w:p>
    <w:p w:rsidR="00597B2B" w:rsidRPr="00597B2B" w:rsidRDefault="00597B2B" w:rsidP="00597B2B">
      <w:pPr>
        <w:rPr>
          <w:b/>
          <w:bCs/>
          <w:sz w:val="26"/>
          <w:rtl/>
        </w:rPr>
      </w:pPr>
      <w:r w:rsidRPr="00597B2B">
        <w:rPr>
          <w:rFonts w:hint="cs"/>
          <w:b/>
          <w:bCs/>
          <w:sz w:val="26"/>
          <w:rtl/>
        </w:rPr>
        <w:t>*** יש למלא את הטבלאות במלואן. ניתן להוסיף פרטים ומסמכים נוספים במצורף לטבלאות.</w:t>
      </w:r>
    </w:p>
    <w:p w:rsidR="00597B2B" w:rsidRPr="00597B2B" w:rsidRDefault="00597B2B" w:rsidP="00597B2B">
      <w:pPr>
        <w:rPr>
          <w:b/>
          <w:bCs/>
          <w:sz w:val="26"/>
          <w:rtl/>
        </w:rPr>
      </w:pPr>
    </w:p>
    <w:p w:rsidR="00597B2B" w:rsidRPr="00597B2B" w:rsidRDefault="00D7148B" w:rsidP="00597B2B">
      <w:pPr>
        <w:rPr>
          <w:rtl/>
        </w:rPr>
      </w:pPr>
      <w:r>
        <w:rPr>
          <w:rFonts w:hint="cs"/>
          <w:rtl/>
        </w:rPr>
        <w:t>נ</w:t>
      </w:r>
      <w:r w:rsidR="00074B31">
        <w:rPr>
          <w:rFonts w:hint="cs"/>
          <w:rtl/>
        </w:rPr>
        <w:t>כונות הפרטים בנס</w:t>
      </w:r>
      <w:r>
        <w:rPr>
          <w:rFonts w:hint="cs"/>
          <w:rtl/>
        </w:rPr>
        <w:t>פח ב' תאושר</w:t>
      </w:r>
      <w:r w:rsidR="009A67A2">
        <w:rPr>
          <w:rFonts w:hint="cs"/>
          <w:rtl/>
        </w:rPr>
        <w:t xml:space="preserve"> בחתימת המציע, ובאישור עו"ד כמפורט להלן. </w:t>
      </w:r>
      <w:r>
        <w:rPr>
          <w:rFonts w:hint="cs"/>
          <w:rtl/>
        </w:rPr>
        <w:t xml:space="preserve"> </w:t>
      </w:r>
      <w:r w:rsidR="00597B2B" w:rsidRPr="00597B2B">
        <w:rPr>
          <w:rtl/>
        </w:rPr>
        <w:t xml:space="preserve"> </w:t>
      </w:r>
    </w:p>
    <w:p w:rsidR="00597B2B" w:rsidRPr="00597B2B" w:rsidRDefault="00597B2B" w:rsidP="00597B2B">
      <w:pPr>
        <w:rPr>
          <w:sz w:val="26"/>
          <w:rtl/>
        </w:rPr>
        <w:sectPr w:rsidR="00597B2B" w:rsidRPr="00597B2B" w:rsidSect="00014F25">
          <w:pgSz w:w="16838" w:h="11906" w:orient="landscape" w:code="9"/>
          <w:pgMar w:top="1800" w:right="1843" w:bottom="142" w:left="2160" w:header="562" w:footer="510" w:gutter="0"/>
          <w:cols w:space="720"/>
          <w:bidi/>
          <w:rtlGutter/>
          <w:docGrid w:linePitch="326"/>
        </w:sectPr>
      </w:pPr>
    </w:p>
    <w:p w:rsidR="00597B2B" w:rsidRPr="00597B2B" w:rsidRDefault="00597B2B" w:rsidP="00597B2B"/>
    <w:p w:rsidR="00017C19" w:rsidRDefault="00017C19" w:rsidP="00597B2B">
      <w:pPr>
        <w:pStyle w:val="aa"/>
        <w:ind w:left="-766"/>
        <w:rPr>
          <w:rFonts w:ascii="Times New Roman Bold" w:hAnsi="Times New Roman Bold" w:cs="David"/>
          <w:rtl/>
        </w:rPr>
      </w:pPr>
    </w:p>
    <w:bookmarkEnd w:id="76"/>
    <w:bookmarkEnd w:id="77"/>
    <w:p w:rsidR="007405C4" w:rsidRPr="00192A65" w:rsidRDefault="00455A5F" w:rsidP="008903C5">
      <w:pPr>
        <w:rPr>
          <w:b/>
          <w:bCs/>
          <w:rtl/>
        </w:rPr>
      </w:pPr>
      <w:r w:rsidRPr="00192A65">
        <w:rPr>
          <w:rFonts w:hint="cs"/>
          <w:b/>
          <w:bCs/>
          <w:rtl/>
        </w:rPr>
        <w:t xml:space="preserve">הצהרת </w:t>
      </w:r>
      <w:r w:rsidRPr="00192A65">
        <w:rPr>
          <w:b/>
          <w:bCs/>
          <w:rtl/>
        </w:rPr>
        <w:t>המציע</w:t>
      </w:r>
      <w:r w:rsidR="009A67A2" w:rsidRPr="00192A65">
        <w:rPr>
          <w:rFonts w:hint="cs"/>
          <w:b/>
          <w:bCs/>
          <w:rtl/>
        </w:rPr>
        <w:t xml:space="preserve"> בדבר נכונות הפרטים בנספח ב'</w:t>
      </w:r>
      <w:r w:rsidRPr="00192A65">
        <w:rPr>
          <w:b/>
          <w:bCs/>
          <w:rtl/>
        </w:rPr>
        <w:t xml:space="preserve">:  </w:t>
      </w:r>
    </w:p>
    <w:p w:rsidR="007405C4" w:rsidRPr="00A042C6" w:rsidRDefault="007405C4" w:rsidP="00455A5F">
      <w:pPr>
        <w:rPr>
          <w:rtl/>
        </w:rPr>
      </w:pPr>
    </w:p>
    <w:tbl>
      <w:tblPr>
        <w:bidiVisual/>
        <w:tblW w:w="0" w:type="auto"/>
        <w:jc w:val="center"/>
        <w:tblLook w:val="01E0" w:firstRow="1" w:lastRow="1" w:firstColumn="1" w:lastColumn="1" w:noHBand="0" w:noVBand="0"/>
      </w:tblPr>
      <w:tblGrid>
        <w:gridCol w:w="3152"/>
        <w:gridCol w:w="544"/>
        <w:gridCol w:w="2032"/>
        <w:gridCol w:w="602"/>
        <w:gridCol w:w="2192"/>
      </w:tblGrid>
      <w:tr w:rsidR="00455A5F" w:rsidRPr="00A042C6" w:rsidTr="009F5381">
        <w:trPr>
          <w:jc w:val="center"/>
        </w:trPr>
        <w:tc>
          <w:tcPr>
            <w:tcW w:w="3152" w:type="dxa"/>
            <w:tcBorders>
              <w:bottom w:val="single" w:sz="4" w:space="0" w:color="auto"/>
            </w:tcBorders>
          </w:tcPr>
          <w:p w:rsidR="00455A5F" w:rsidRPr="00A042C6" w:rsidRDefault="00455A5F" w:rsidP="009F5381">
            <w:pPr>
              <w:spacing w:line="480" w:lineRule="auto"/>
              <w:rPr>
                <w:rtl/>
              </w:rPr>
            </w:pPr>
          </w:p>
        </w:tc>
        <w:tc>
          <w:tcPr>
            <w:tcW w:w="544" w:type="dxa"/>
          </w:tcPr>
          <w:p w:rsidR="00455A5F" w:rsidRPr="00A042C6" w:rsidRDefault="00455A5F" w:rsidP="009F5381">
            <w:pPr>
              <w:spacing w:line="480" w:lineRule="auto"/>
              <w:rPr>
                <w:rtl/>
              </w:rPr>
            </w:pPr>
          </w:p>
        </w:tc>
        <w:tc>
          <w:tcPr>
            <w:tcW w:w="2032" w:type="dxa"/>
            <w:tcBorders>
              <w:bottom w:val="single" w:sz="4" w:space="0" w:color="auto"/>
            </w:tcBorders>
          </w:tcPr>
          <w:p w:rsidR="00455A5F" w:rsidRPr="00A042C6" w:rsidRDefault="00455A5F" w:rsidP="009F5381">
            <w:pPr>
              <w:spacing w:line="480" w:lineRule="auto"/>
              <w:rPr>
                <w:rtl/>
              </w:rPr>
            </w:pPr>
          </w:p>
        </w:tc>
        <w:tc>
          <w:tcPr>
            <w:tcW w:w="602" w:type="dxa"/>
          </w:tcPr>
          <w:p w:rsidR="00455A5F" w:rsidRPr="00A042C6" w:rsidRDefault="00455A5F" w:rsidP="009F5381">
            <w:pPr>
              <w:spacing w:line="480" w:lineRule="auto"/>
              <w:rPr>
                <w:rtl/>
              </w:rPr>
            </w:pPr>
          </w:p>
        </w:tc>
        <w:tc>
          <w:tcPr>
            <w:tcW w:w="2192" w:type="dxa"/>
            <w:tcBorders>
              <w:bottom w:val="single" w:sz="4" w:space="0" w:color="auto"/>
            </w:tcBorders>
          </w:tcPr>
          <w:p w:rsidR="00455A5F" w:rsidRPr="00A042C6" w:rsidRDefault="00455A5F" w:rsidP="009F5381">
            <w:pPr>
              <w:spacing w:line="480" w:lineRule="auto"/>
              <w:rPr>
                <w:rtl/>
              </w:rPr>
            </w:pPr>
          </w:p>
        </w:tc>
      </w:tr>
      <w:tr w:rsidR="00455A5F" w:rsidRPr="00A042C6" w:rsidTr="009F5381">
        <w:trPr>
          <w:jc w:val="center"/>
        </w:trPr>
        <w:tc>
          <w:tcPr>
            <w:tcW w:w="3152" w:type="dxa"/>
            <w:tcBorders>
              <w:top w:val="single" w:sz="4" w:space="0" w:color="auto"/>
            </w:tcBorders>
          </w:tcPr>
          <w:p w:rsidR="00455A5F" w:rsidRPr="00A042C6" w:rsidRDefault="00455A5F" w:rsidP="009F5381">
            <w:pPr>
              <w:jc w:val="center"/>
              <w:rPr>
                <w:rtl/>
              </w:rPr>
            </w:pPr>
            <w:r w:rsidRPr="00A042C6">
              <w:rPr>
                <w:rFonts w:hint="cs"/>
                <w:rtl/>
              </w:rPr>
              <w:t>שם</w:t>
            </w:r>
          </w:p>
        </w:tc>
        <w:tc>
          <w:tcPr>
            <w:tcW w:w="544" w:type="dxa"/>
          </w:tcPr>
          <w:p w:rsidR="00455A5F" w:rsidRPr="00A042C6" w:rsidRDefault="00455A5F" w:rsidP="009F5381">
            <w:pPr>
              <w:jc w:val="center"/>
              <w:rPr>
                <w:rtl/>
              </w:rPr>
            </w:pPr>
          </w:p>
        </w:tc>
        <w:tc>
          <w:tcPr>
            <w:tcW w:w="2032" w:type="dxa"/>
            <w:tcBorders>
              <w:top w:val="single" w:sz="4" w:space="0" w:color="auto"/>
            </w:tcBorders>
          </w:tcPr>
          <w:p w:rsidR="00455A5F" w:rsidRPr="00A042C6" w:rsidRDefault="00455A5F" w:rsidP="009F5381">
            <w:pPr>
              <w:jc w:val="center"/>
              <w:rPr>
                <w:rtl/>
              </w:rPr>
            </w:pPr>
            <w:r w:rsidRPr="00A042C6">
              <w:rPr>
                <w:rFonts w:hint="cs"/>
                <w:rtl/>
              </w:rPr>
              <w:t>תפקיד</w:t>
            </w:r>
          </w:p>
        </w:tc>
        <w:tc>
          <w:tcPr>
            <w:tcW w:w="602" w:type="dxa"/>
          </w:tcPr>
          <w:p w:rsidR="00455A5F" w:rsidRPr="00A042C6" w:rsidRDefault="00455A5F" w:rsidP="009F5381">
            <w:pPr>
              <w:jc w:val="center"/>
              <w:rPr>
                <w:rtl/>
              </w:rPr>
            </w:pPr>
          </w:p>
        </w:tc>
        <w:tc>
          <w:tcPr>
            <w:tcW w:w="2192" w:type="dxa"/>
            <w:tcBorders>
              <w:top w:val="single" w:sz="4" w:space="0" w:color="auto"/>
            </w:tcBorders>
          </w:tcPr>
          <w:p w:rsidR="00455A5F" w:rsidRPr="00A042C6" w:rsidRDefault="00455A5F" w:rsidP="009F5381">
            <w:pPr>
              <w:jc w:val="center"/>
              <w:rPr>
                <w:rtl/>
              </w:rPr>
            </w:pPr>
            <w:r w:rsidRPr="00A042C6">
              <w:rPr>
                <w:rFonts w:hint="cs"/>
                <w:rtl/>
              </w:rPr>
              <w:t>טלפון</w:t>
            </w:r>
          </w:p>
        </w:tc>
      </w:tr>
      <w:tr w:rsidR="00455A5F" w:rsidRPr="00A042C6" w:rsidTr="009F5381">
        <w:trPr>
          <w:jc w:val="center"/>
        </w:trPr>
        <w:tc>
          <w:tcPr>
            <w:tcW w:w="3152" w:type="dxa"/>
            <w:tcBorders>
              <w:bottom w:val="single" w:sz="4" w:space="0" w:color="auto"/>
            </w:tcBorders>
          </w:tcPr>
          <w:p w:rsidR="00455A5F" w:rsidRPr="00A042C6" w:rsidRDefault="00455A5F" w:rsidP="009F5381">
            <w:pPr>
              <w:spacing w:line="480" w:lineRule="auto"/>
              <w:rPr>
                <w:rtl/>
              </w:rPr>
            </w:pPr>
          </w:p>
        </w:tc>
        <w:tc>
          <w:tcPr>
            <w:tcW w:w="544" w:type="dxa"/>
          </w:tcPr>
          <w:p w:rsidR="00455A5F" w:rsidRPr="00A042C6" w:rsidRDefault="00455A5F" w:rsidP="009F5381">
            <w:pPr>
              <w:spacing w:line="480" w:lineRule="auto"/>
              <w:rPr>
                <w:rtl/>
              </w:rPr>
            </w:pPr>
          </w:p>
        </w:tc>
        <w:tc>
          <w:tcPr>
            <w:tcW w:w="2032" w:type="dxa"/>
            <w:tcBorders>
              <w:bottom w:val="single" w:sz="4" w:space="0" w:color="auto"/>
            </w:tcBorders>
          </w:tcPr>
          <w:p w:rsidR="00455A5F" w:rsidRPr="00A042C6" w:rsidRDefault="00455A5F" w:rsidP="009F5381">
            <w:pPr>
              <w:spacing w:line="480" w:lineRule="auto"/>
              <w:rPr>
                <w:rtl/>
              </w:rPr>
            </w:pPr>
          </w:p>
        </w:tc>
        <w:tc>
          <w:tcPr>
            <w:tcW w:w="602" w:type="dxa"/>
          </w:tcPr>
          <w:p w:rsidR="00455A5F" w:rsidRPr="00A042C6" w:rsidRDefault="00455A5F" w:rsidP="009F5381">
            <w:pPr>
              <w:spacing w:line="480" w:lineRule="auto"/>
              <w:rPr>
                <w:rtl/>
              </w:rPr>
            </w:pPr>
          </w:p>
        </w:tc>
        <w:tc>
          <w:tcPr>
            <w:tcW w:w="2192" w:type="dxa"/>
            <w:tcBorders>
              <w:bottom w:val="single" w:sz="4" w:space="0" w:color="auto"/>
            </w:tcBorders>
          </w:tcPr>
          <w:p w:rsidR="00455A5F" w:rsidRPr="00A042C6" w:rsidRDefault="00455A5F" w:rsidP="009F5381">
            <w:pPr>
              <w:spacing w:line="480" w:lineRule="auto"/>
              <w:rPr>
                <w:rtl/>
              </w:rPr>
            </w:pPr>
          </w:p>
        </w:tc>
      </w:tr>
      <w:tr w:rsidR="00455A5F" w:rsidRPr="00A042C6" w:rsidTr="009F5381">
        <w:trPr>
          <w:jc w:val="center"/>
        </w:trPr>
        <w:tc>
          <w:tcPr>
            <w:tcW w:w="3152" w:type="dxa"/>
            <w:tcBorders>
              <w:top w:val="single" w:sz="4" w:space="0" w:color="auto"/>
            </w:tcBorders>
          </w:tcPr>
          <w:p w:rsidR="00455A5F" w:rsidRPr="00A042C6" w:rsidRDefault="00455A5F" w:rsidP="009F5381">
            <w:pPr>
              <w:jc w:val="center"/>
              <w:rPr>
                <w:rtl/>
              </w:rPr>
            </w:pPr>
            <w:r w:rsidRPr="00A042C6">
              <w:rPr>
                <w:rFonts w:hint="cs"/>
                <w:rtl/>
              </w:rPr>
              <w:t>חתימה וחותמת</w:t>
            </w:r>
          </w:p>
        </w:tc>
        <w:tc>
          <w:tcPr>
            <w:tcW w:w="544" w:type="dxa"/>
          </w:tcPr>
          <w:p w:rsidR="00455A5F" w:rsidRPr="00A042C6" w:rsidRDefault="00455A5F" w:rsidP="009F5381">
            <w:pPr>
              <w:jc w:val="center"/>
              <w:rPr>
                <w:rtl/>
              </w:rPr>
            </w:pPr>
          </w:p>
        </w:tc>
        <w:tc>
          <w:tcPr>
            <w:tcW w:w="2032" w:type="dxa"/>
            <w:tcBorders>
              <w:top w:val="single" w:sz="4" w:space="0" w:color="auto"/>
            </w:tcBorders>
          </w:tcPr>
          <w:p w:rsidR="00455A5F" w:rsidRPr="00A042C6" w:rsidRDefault="00455A5F" w:rsidP="009F5381">
            <w:pPr>
              <w:jc w:val="center"/>
              <w:rPr>
                <w:rtl/>
              </w:rPr>
            </w:pPr>
            <w:r w:rsidRPr="00A042C6">
              <w:rPr>
                <w:rFonts w:hint="cs"/>
                <w:rtl/>
              </w:rPr>
              <w:t>תאריך</w:t>
            </w:r>
          </w:p>
        </w:tc>
        <w:tc>
          <w:tcPr>
            <w:tcW w:w="602" w:type="dxa"/>
          </w:tcPr>
          <w:p w:rsidR="00455A5F" w:rsidRPr="00A042C6" w:rsidRDefault="00455A5F" w:rsidP="009F5381">
            <w:pPr>
              <w:jc w:val="center"/>
              <w:rPr>
                <w:rtl/>
              </w:rPr>
            </w:pPr>
          </w:p>
        </w:tc>
        <w:tc>
          <w:tcPr>
            <w:tcW w:w="2192" w:type="dxa"/>
            <w:tcBorders>
              <w:top w:val="single" w:sz="4" w:space="0" w:color="auto"/>
            </w:tcBorders>
          </w:tcPr>
          <w:p w:rsidR="00455A5F" w:rsidRPr="00A042C6" w:rsidRDefault="00455A5F" w:rsidP="009F5381">
            <w:pPr>
              <w:jc w:val="center"/>
              <w:rPr>
                <w:rtl/>
              </w:rPr>
            </w:pPr>
            <w:r w:rsidRPr="00A042C6">
              <w:rPr>
                <w:rFonts w:hint="cs"/>
                <w:rtl/>
              </w:rPr>
              <w:t>מס' זהות/עוסק מורשה</w:t>
            </w:r>
          </w:p>
        </w:tc>
      </w:tr>
      <w:tr w:rsidR="00455A5F" w:rsidRPr="00A042C6" w:rsidTr="009F5381">
        <w:trPr>
          <w:jc w:val="center"/>
        </w:trPr>
        <w:tc>
          <w:tcPr>
            <w:tcW w:w="3152" w:type="dxa"/>
            <w:tcBorders>
              <w:bottom w:val="single" w:sz="4" w:space="0" w:color="auto"/>
            </w:tcBorders>
          </w:tcPr>
          <w:p w:rsidR="00455A5F" w:rsidRPr="00A042C6" w:rsidRDefault="00455A5F" w:rsidP="009F5381">
            <w:pPr>
              <w:spacing w:line="480" w:lineRule="auto"/>
              <w:rPr>
                <w:rtl/>
              </w:rPr>
            </w:pPr>
          </w:p>
        </w:tc>
        <w:tc>
          <w:tcPr>
            <w:tcW w:w="544" w:type="dxa"/>
          </w:tcPr>
          <w:p w:rsidR="00455A5F" w:rsidRPr="00A042C6" w:rsidRDefault="00455A5F" w:rsidP="009F5381">
            <w:pPr>
              <w:spacing w:line="480" w:lineRule="auto"/>
              <w:rPr>
                <w:rtl/>
              </w:rPr>
            </w:pPr>
          </w:p>
        </w:tc>
        <w:tc>
          <w:tcPr>
            <w:tcW w:w="2032" w:type="dxa"/>
            <w:tcBorders>
              <w:bottom w:val="single" w:sz="4" w:space="0" w:color="auto"/>
            </w:tcBorders>
          </w:tcPr>
          <w:p w:rsidR="00455A5F" w:rsidRPr="00A042C6" w:rsidRDefault="00455A5F" w:rsidP="009F5381">
            <w:pPr>
              <w:spacing w:line="480" w:lineRule="auto"/>
              <w:rPr>
                <w:rtl/>
              </w:rPr>
            </w:pPr>
          </w:p>
        </w:tc>
        <w:tc>
          <w:tcPr>
            <w:tcW w:w="602" w:type="dxa"/>
          </w:tcPr>
          <w:p w:rsidR="00455A5F" w:rsidRPr="00A042C6" w:rsidRDefault="00455A5F" w:rsidP="009F5381">
            <w:pPr>
              <w:spacing w:line="480" w:lineRule="auto"/>
              <w:rPr>
                <w:rtl/>
              </w:rPr>
            </w:pPr>
          </w:p>
        </w:tc>
        <w:tc>
          <w:tcPr>
            <w:tcW w:w="2192" w:type="dxa"/>
            <w:tcBorders>
              <w:bottom w:val="single" w:sz="4" w:space="0" w:color="auto"/>
            </w:tcBorders>
          </w:tcPr>
          <w:p w:rsidR="00455A5F" w:rsidRPr="00A042C6" w:rsidRDefault="00455A5F" w:rsidP="009F5381">
            <w:pPr>
              <w:spacing w:line="480" w:lineRule="auto"/>
              <w:rPr>
                <w:rtl/>
              </w:rPr>
            </w:pPr>
          </w:p>
        </w:tc>
      </w:tr>
      <w:tr w:rsidR="00455A5F" w:rsidRPr="00A042C6" w:rsidTr="009F5381">
        <w:trPr>
          <w:jc w:val="center"/>
        </w:trPr>
        <w:tc>
          <w:tcPr>
            <w:tcW w:w="3152" w:type="dxa"/>
            <w:tcBorders>
              <w:top w:val="single" w:sz="4" w:space="0" w:color="auto"/>
            </w:tcBorders>
          </w:tcPr>
          <w:p w:rsidR="00455A5F" w:rsidRPr="00A042C6" w:rsidRDefault="00455A5F" w:rsidP="009F5381">
            <w:pPr>
              <w:jc w:val="center"/>
              <w:rPr>
                <w:rtl/>
              </w:rPr>
            </w:pPr>
            <w:r w:rsidRPr="00A042C6">
              <w:rPr>
                <w:rFonts w:hint="cs"/>
                <w:rtl/>
              </w:rPr>
              <w:t>כתובת</w:t>
            </w:r>
          </w:p>
        </w:tc>
        <w:tc>
          <w:tcPr>
            <w:tcW w:w="544" w:type="dxa"/>
          </w:tcPr>
          <w:p w:rsidR="00455A5F" w:rsidRPr="00A042C6" w:rsidRDefault="00455A5F" w:rsidP="009F5381">
            <w:pPr>
              <w:jc w:val="center"/>
              <w:rPr>
                <w:rtl/>
              </w:rPr>
            </w:pPr>
          </w:p>
        </w:tc>
        <w:tc>
          <w:tcPr>
            <w:tcW w:w="2032" w:type="dxa"/>
            <w:tcBorders>
              <w:top w:val="single" w:sz="4" w:space="0" w:color="auto"/>
            </w:tcBorders>
          </w:tcPr>
          <w:p w:rsidR="00455A5F" w:rsidRPr="00A042C6" w:rsidRDefault="00455A5F" w:rsidP="009F5381">
            <w:pPr>
              <w:jc w:val="center"/>
              <w:rPr>
                <w:rtl/>
              </w:rPr>
            </w:pPr>
            <w:r w:rsidRPr="00A042C6">
              <w:rPr>
                <w:rFonts w:hint="cs"/>
                <w:rtl/>
              </w:rPr>
              <w:t>פקס</w:t>
            </w:r>
          </w:p>
        </w:tc>
        <w:tc>
          <w:tcPr>
            <w:tcW w:w="602" w:type="dxa"/>
          </w:tcPr>
          <w:p w:rsidR="00455A5F" w:rsidRPr="00A042C6" w:rsidRDefault="00455A5F" w:rsidP="009F5381">
            <w:pPr>
              <w:jc w:val="center"/>
              <w:rPr>
                <w:rtl/>
              </w:rPr>
            </w:pPr>
          </w:p>
        </w:tc>
        <w:tc>
          <w:tcPr>
            <w:tcW w:w="2192" w:type="dxa"/>
            <w:tcBorders>
              <w:top w:val="single" w:sz="4" w:space="0" w:color="auto"/>
            </w:tcBorders>
          </w:tcPr>
          <w:p w:rsidR="00455A5F" w:rsidRPr="00A042C6" w:rsidRDefault="00455A5F" w:rsidP="009F5381">
            <w:pPr>
              <w:jc w:val="center"/>
              <w:rPr>
                <w:rtl/>
              </w:rPr>
            </w:pPr>
            <w:r w:rsidRPr="00A042C6">
              <w:rPr>
                <w:rFonts w:hint="cs"/>
                <w:rtl/>
              </w:rPr>
              <w:t>מיקוד</w:t>
            </w:r>
          </w:p>
        </w:tc>
      </w:tr>
    </w:tbl>
    <w:p w:rsidR="008D28ED" w:rsidRPr="00A042C6" w:rsidRDefault="008D28ED" w:rsidP="00F75DF5">
      <w:pPr>
        <w:autoSpaceDE w:val="0"/>
        <w:autoSpaceDN w:val="0"/>
        <w:adjustRightInd w:val="0"/>
        <w:spacing w:line="360" w:lineRule="auto"/>
        <w:jc w:val="both"/>
        <w:rPr>
          <w:rtl/>
        </w:rPr>
      </w:pPr>
    </w:p>
    <w:p w:rsidR="00455A5F" w:rsidRPr="00A042C6" w:rsidRDefault="00455A5F" w:rsidP="00455A5F">
      <w:pPr>
        <w:ind w:left="-5"/>
        <w:jc w:val="center"/>
        <w:rPr>
          <w:b/>
          <w:bCs/>
          <w:rtl/>
        </w:rPr>
      </w:pPr>
    </w:p>
    <w:p w:rsidR="00D03CD0" w:rsidRPr="00A042C6" w:rsidRDefault="00D03CD0" w:rsidP="00455A5F">
      <w:pPr>
        <w:ind w:left="-5"/>
        <w:jc w:val="center"/>
        <w:rPr>
          <w:b/>
          <w:bCs/>
          <w:rtl/>
        </w:rPr>
      </w:pPr>
    </w:p>
    <w:p w:rsidR="008903C5" w:rsidRPr="00A042C6" w:rsidRDefault="008903C5" w:rsidP="008903C5">
      <w:pPr>
        <w:spacing w:line="480" w:lineRule="auto"/>
        <w:ind w:left="360"/>
        <w:jc w:val="center"/>
        <w:rPr>
          <w:b/>
          <w:bCs/>
          <w:u w:val="single"/>
          <w:rtl/>
        </w:rPr>
      </w:pPr>
      <w:r w:rsidRPr="00A042C6">
        <w:rPr>
          <w:rFonts w:hint="cs"/>
          <w:b/>
          <w:bCs/>
          <w:u w:val="single"/>
          <w:rtl/>
        </w:rPr>
        <w:t>אישור</w:t>
      </w:r>
    </w:p>
    <w:p w:rsidR="008903C5" w:rsidRPr="00A042C6" w:rsidRDefault="008903C5" w:rsidP="008903C5">
      <w:pPr>
        <w:spacing w:line="480" w:lineRule="auto"/>
        <w:ind w:left="-144"/>
        <w:jc w:val="both"/>
        <w:rPr>
          <w:rtl/>
        </w:rPr>
      </w:pPr>
      <w:r w:rsidRPr="00A042C6">
        <w:rPr>
          <w:rtl/>
        </w:rPr>
        <w:t>אני הח"מ ______</w:t>
      </w:r>
      <w:r w:rsidRPr="00A042C6">
        <w:rPr>
          <w:rFonts w:hint="cs"/>
          <w:rtl/>
        </w:rPr>
        <w:t>____</w:t>
      </w:r>
      <w:r w:rsidRPr="00A042C6">
        <w:rPr>
          <w:rtl/>
        </w:rPr>
        <w:t>_____, עו"ד, מאשר/ת בזאת כי ביום ___</w:t>
      </w:r>
      <w:r w:rsidRPr="00A042C6">
        <w:rPr>
          <w:rFonts w:hint="cs"/>
          <w:rtl/>
        </w:rPr>
        <w:t>_____</w:t>
      </w:r>
      <w:r w:rsidRPr="00A042C6">
        <w:rPr>
          <w:rtl/>
        </w:rPr>
        <w:t>_______ הופיע</w:t>
      </w:r>
      <w:r w:rsidRPr="00A042C6">
        <w:rPr>
          <w:rFonts w:hint="cs"/>
          <w:rtl/>
        </w:rPr>
        <w:t>/ה</w:t>
      </w:r>
      <w:r w:rsidRPr="00A042C6">
        <w:rPr>
          <w:rtl/>
        </w:rPr>
        <w:t xml:space="preserve"> בפני, מר/גב' ___________ נושא/ת ת.ז. שמספרה __</w:t>
      </w:r>
      <w:r w:rsidRPr="00A042C6">
        <w:rPr>
          <w:rFonts w:hint="cs"/>
          <w:rtl/>
        </w:rPr>
        <w:t>____</w:t>
      </w:r>
      <w:r w:rsidRPr="00A042C6">
        <w:rPr>
          <w:rtl/>
        </w:rPr>
        <w:t xml:space="preserve">_______, ולאחר שהזהרתיו/ה כי עליו/ה לומר את האמת וכי ת/יהיה צפוי/ה לעונשים הקבועים בחוק אם לא ת/יעשה כן, אישר/ה את נכונות הצהרתו/ה דלעיל </w:t>
      </w:r>
      <w:proofErr w:type="spellStart"/>
      <w:r w:rsidRPr="00A042C6">
        <w:rPr>
          <w:rtl/>
        </w:rPr>
        <w:t>וחתמ</w:t>
      </w:r>
      <w:proofErr w:type="spellEnd"/>
      <w:r w:rsidRPr="00A042C6">
        <w:rPr>
          <w:rtl/>
        </w:rPr>
        <w:t xml:space="preserve">/ה עליה בפני. </w:t>
      </w:r>
    </w:p>
    <w:p w:rsidR="008903C5" w:rsidRPr="00A042C6" w:rsidRDefault="008903C5" w:rsidP="008903C5">
      <w:pPr>
        <w:spacing w:line="480" w:lineRule="auto"/>
        <w:ind w:left="360"/>
        <w:rPr>
          <w:rtl/>
        </w:rPr>
      </w:pPr>
    </w:p>
    <w:p w:rsidR="008903C5" w:rsidRPr="00A042C6" w:rsidRDefault="008903C5" w:rsidP="008903C5">
      <w:pPr>
        <w:tabs>
          <w:tab w:val="left" w:pos="5243"/>
        </w:tabs>
        <w:spacing w:line="480" w:lineRule="auto"/>
        <w:rPr>
          <w:rtl/>
        </w:rPr>
      </w:pPr>
      <w:r w:rsidRPr="00A042C6">
        <w:rPr>
          <w:rFonts w:hint="cs"/>
          <w:rtl/>
        </w:rPr>
        <w:tab/>
      </w:r>
      <w:r w:rsidRPr="00A042C6">
        <w:rPr>
          <w:rtl/>
        </w:rPr>
        <w:t>____________________</w:t>
      </w:r>
    </w:p>
    <w:p w:rsidR="008903C5" w:rsidRPr="00A042C6" w:rsidRDefault="008903C5" w:rsidP="008903C5">
      <w:pPr>
        <w:tabs>
          <w:tab w:val="left" w:pos="5668"/>
        </w:tabs>
        <w:spacing w:line="480" w:lineRule="auto"/>
        <w:rPr>
          <w:rtl/>
        </w:rPr>
      </w:pPr>
      <w:r w:rsidRPr="00A042C6">
        <w:rPr>
          <w:rFonts w:hint="cs"/>
          <w:rtl/>
        </w:rPr>
        <w:tab/>
        <w:t xml:space="preserve">  חתימה וחותמת</w:t>
      </w:r>
      <w:r w:rsidRPr="00A042C6">
        <w:rPr>
          <w:rtl/>
        </w:rPr>
        <w:t xml:space="preserve"> </w:t>
      </w:r>
    </w:p>
    <w:p w:rsidR="008903C5" w:rsidRPr="00A042C6" w:rsidRDefault="008903C5" w:rsidP="008903C5">
      <w:pPr>
        <w:spacing w:line="480" w:lineRule="auto"/>
        <w:rPr>
          <w:rtl/>
        </w:rPr>
      </w:pPr>
    </w:p>
    <w:p w:rsidR="00455A5F" w:rsidRPr="00A042C6" w:rsidRDefault="00455A5F" w:rsidP="008903C5">
      <w:pPr>
        <w:spacing w:line="480" w:lineRule="auto"/>
        <w:rPr>
          <w:rtl/>
        </w:rPr>
      </w:pPr>
    </w:p>
    <w:p w:rsidR="00455A5F" w:rsidRPr="00A042C6" w:rsidRDefault="00455A5F" w:rsidP="00455A5F">
      <w:pPr>
        <w:rPr>
          <w:rtl/>
        </w:rPr>
      </w:pPr>
    </w:p>
    <w:p w:rsidR="00455A5F" w:rsidRPr="00A042C6" w:rsidRDefault="00455A5F" w:rsidP="00455A5F">
      <w:pPr>
        <w:rPr>
          <w:rtl/>
        </w:rPr>
      </w:pPr>
    </w:p>
    <w:p w:rsidR="00455A5F" w:rsidRPr="00A042C6" w:rsidRDefault="00455A5F" w:rsidP="00455A5F">
      <w:pPr>
        <w:rPr>
          <w:rtl/>
        </w:rPr>
      </w:pPr>
    </w:p>
    <w:p w:rsidR="00455A5F" w:rsidRPr="00A042C6" w:rsidRDefault="00455A5F" w:rsidP="00455A5F">
      <w:pPr>
        <w:rPr>
          <w:rtl/>
        </w:rPr>
      </w:pPr>
    </w:p>
    <w:p w:rsidR="00455A5F" w:rsidRPr="00A042C6" w:rsidRDefault="00455A5F" w:rsidP="00455A5F">
      <w:pPr>
        <w:rPr>
          <w:rtl/>
        </w:rPr>
      </w:pPr>
    </w:p>
    <w:p w:rsidR="00455A5F" w:rsidRPr="00A042C6" w:rsidRDefault="00455A5F" w:rsidP="00455A5F">
      <w:pPr>
        <w:rPr>
          <w:rtl/>
        </w:rPr>
      </w:pPr>
    </w:p>
    <w:p w:rsidR="00CF5B44" w:rsidRDefault="00CF5B44" w:rsidP="008903C5">
      <w:pPr>
        <w:pStyle w:val="20"/>
        <w:spacing w:before="0" w:after="0"/>
        <w:jc w:val="center"/>
        <w:rPr>
          <w:rFonts w:ascii="Times New Roman Bold" w:hAnsi="Times New Roman Bold" w:cs="David"/>
          <w:i w:val="0"/>
          <w:iCs w:val="0"/>
          <w:u w:val="single"/>
          <w:rtl/>
        </w:rPr>
      </w:pPr>
      <w:bookmarkStart w:id="81" w:name="_Toc328464740"/>
      <w:bookmarkStart w:id="82" w:name="_Toc342908315"/>
    </w:p>
    <w:p w:rsidR="00CF5B44" w:rsidRDefault="00CF5B44" w:rsidP="008903C5">
      <w:pPr>
        <w:pStyle w:val="20"/>
        <w:spacing w:before="0" w:after="0"/>
        <w:jc w:val="center"/>
        <w:rPr>
          <w:rFonts w:ascii="Times New Roman Bold" w:hAnsi="Times New Roman Bold" w:cs="David"/>
          <w:i w:val="0"/>
          <w:iCs w:val="0"/>
          <w:u w:val="single"/>
          <w:rtl/>
        </w:rPr>
      </w:pPr>
    </w:p>
    <w:p w:rsidR="00CF5B44" w:rsidRDefault="00CF5B44" w:rsidP="008903C5">
      <w:pPr>
        <w:pStyle w:val="20"/>
        <w:spacing w:before="0" w:after="0"/>
        <w:jc w:val="center"/>
        <w:rPr>
          <w:rFonts w:ascii="Times New Roman Bold" w:hAnsi="Times New Roman Bold" w:cs="David"/>
          <w:i w:val="0"/>
          <w:iCs w:val="0"/>
          <w:u w:val="single"/>
          <w:rtl/>
        </w:rPr>
      </w:pPr>
    </w:p>
    <w:p w:rsidR="00CF5B44" w:rsidRPr="00CF5B44" w:rsidRDefault="00CF5B44" w:rsidP="00CF5B44">
      <w:pPr>
        <w:rPr>
          <w:rtl/>
        </w:rPr>
      </w:pPr>
    </w:p>
    <w:p w:rsidR="00CF5B44" w:rsidRDefault="00CF5B44" w:rsidP="008903C5">
      <w:pPr>
        <w:pStyle w:val="20"/>
        <w:spacing w:before="0" w:after="0"/>
        <w:jc w:val="center"/>
        <w:rPr>
          <w:rFonts w:ascii="Times New Roman Bold" w:hAnsi="Times New Roman Bold" w:cs="David"/>
          <w:i w:val="0"/>
          <w:iCs w:val="0"/>
          <w:u w:val="single"/>
          <w:rtl/>
        </w:rPr>
      </w:pPr>
    </w:p>
    <w:p w:rsidR="00CF5B44" w:rsidRDefault="00CF5B44" w:rsidP="00CF5B44">
      <w:pPr>
        <w:rPr>
          <w:rtl/>
        </w:rPr>
      </w:pPr>
    </w:p>
    <w:p w:rsidR="00406420" w:rsidRDefault="00406420" w:rsidP="00CF5B44">
      <w:pPr>
        <w:rPr>
          <w:rtl/>
        </w:rPr>
      </w:pPr>
    </w:p>
    <w:p w:rsidR="00406420" w:rsidRDefault="00406420" w:rsidP="00CF5B44">
      <w:pPr>
        <w:rPr>
          <w:rtl/>
        </w:rPr>
      </w:pPr>
    </w:p>
    <w:p w:rsidR="00406420" w:rsidRPr="00CF5B44" w:rsidRDefault="00406420" w:rsidP="00CF5B44">
      <w:pPr>
        <w:rPr>
          <w:rtl/>
        </w:rPr>
      </w:pPr>
    </w:p>
    <w:p w:rsidR="00A042C6" w:rsidRPr="00A042C6" w:rsidRDefault="00667DF5" w:rsidP="00343A05">
      <w:pPr>
        <w:spacing w:line="360" w:lineRule="auto"/>
        <w:jc w:val="center"/>
        <w:rPr>
          <w:b/>
          <w:bCs/>
          <w:sz w:val="28"/>
          <w:szCs w:val="28"/>
          <w:u w:val="single"/>
          <w:rtl/>
        </w:rPr>
      </w:pPr>
      <w:bookmarkStart w:id="83" w:name="_Toc328464748"/>
      <w:bookmarkStart w:id="84" w:name="_Toc342908322"/>
      <w:bookmarkEnd w:id="81"/>
      <w:bookmarkEnd w:id="82"/>
      <w:r>
        <w:rPr>
          <w:rFonts w:hint="cs"/>
          <w:b/>
          <w:bCs/>
          <w:sz w:val="28"/>
          <w:szCs w:val="28"/>
          <w:u w:val="single"/>
          <w:rtl/>
        </w:rPr>
        <w:t xml:space="preserve">נספח </w:t>
      </w:r>
      <w:r w:rsidR="009A67A2">
        <w:rPr>
          <w:rFonts w:hint="cs"/>
          <w:b/>
          <w:bCs/>
          <w:sz w:val="28"/>
          <w:szCs w:val="28"/>
          <w:u w:val="single"/>
          <w:rtl/>
        </w:rPr>
        <w:t>ג</w:t>
      </w:r>
      <w:r>
        <w:rPr>
          <w:rFonts w:hint="cs"/>
          <w:b/>
          <w:bCs/>
          <w:sz w:val="28"/>
          <w:szCs w:val="28"/>
          <w:u w:val="single"/>
          <w:rtl/>
        </w:rPr>
        <w:t xml:space="preserve">' - נוסח ערבות </w:t>
      </w:r>
      <w:r w:rsidR="009A67A2">
        <w:rPr>
          <w:rFonts w:hint="cs"/>
          <w:b/>
          <w:bCs/>
          <w:sz w:val="28"/>
          <w:szCs w:val="28"/>
          <w:u w:val="single"/>
          <w:rtl/>
        </w:rPr>
        <w:t>מציע</w:t>
      </w:r>
      <w:r w:rsidR="00A20842">
        <w:rPr>
          <w:rFonts w:hint="cs"/>
          <w:b/>
          <w:bCs/>
          <w:sz w:val="28"/>
          <w:szCs w:val="28"/>
          <w:u w:val="single"/>
          <w:rtl/>
        </w:rPr>
        <w:t xml:space="preserve"> לקיום תנאי </w:t>
      </w:r>
      <w:r w:rsidR="00343A05">
        <w:rPr>
          <w:rFonts w:hint="cs"/>
          <w:b/>
          <w:bCs/>
          <w:sz w:val="28"/>
          <w:szCs w:val="28"/>
          <w:u w:val="single"/>
          <w:rtl/>
        </w:rPr>
        <w:t>ההצעה ולהבטחת ההתקשרות</w:t>
      </w:r>
      <w:r w:rsidR="00A20842">
        <w:rPr>
          <w:rFonts w:hint="cs"/>
          <w:b/>
          <w:bCs/>
          <w:sz w:val="28"/>
          <w:szCs w:val="28"/>
          <w:u w:val="single"/>
          <w:rtl/>
        </w:rPr>
        <w:t xml:space="preserve"> </w:t>
      </w:r>
      <w:r w:rsidR="009A67A2">
        <w:rPr>
          <w:rFonts w:hint="cs"/>
          <w:b/>
          <w:bCs/>
          <w:sz w:val="28"/>
          <w:szCs w:val="28"/>
          <w:u w:val="single"/>
          <w:rtl/>
        </w:rPr>
        <w:t xml:space="preserve"> </w:t>
      </w:r>
    </w:p>
    <w:p w:rsidR="00A042C6" w:rsidRPr="00A042C6" w:rsidRDefault="00A042C6" w:rsidP="00A042C6">
      <w:pPr>
        <w:spacing w:line="360" w:lineRule="auto"/>
        <w:rPr>
          <w:rtl/>
        </w:rPr>
      </w:pPr>
    </w:p>
    <w:p w:rsidR="00A042C6" w:rsidRPr="00A042C6" w:rsidRDefault="00A042C6" w:rsidP="00A042C6">
      <w:pPr>
        <w:spacing w:line="360" w:lineRule="auto"/>
        <w:jc w:val="right"/>
        <w:rPr>
          <w:rtl/>
        </w:rPr>
      </w:pPr>
      <w:r w:rsidRPr="00A042C6">
        <w:rPr>
          <w:rFonts w:hint="cs"/>
          <w:rtl/>
        </w:rPr>
        <w:t>תאריך:_________</w:t>
      </w:r>
    </w:p>
    <w:p w:rsidR="00A042C6" w:rsidRPr="00A042C6" w:rsidRDefault="00A042C6" w:rsidP="00A042C6">
      <w:pPr>
        <w:spacing w:line="360" w:lineRule="auto"/>
        <w:jc w:val="both"/>
        <w:rPr>
          <w:rtl/>
        </w:rPr>
      </w:pPr>
    </w:p>
    <w:p w:rsidR="00A042C6" w:rsidRPr="00A042C6" w:rsidRDefault="00A042C6" w:rsidP="00A042C6">
      <w:pPr>
        <w:spacing w:line="360" w:lineRule="auto"/>
        <w:jc w:val="both"/>
        <w:rPr>
          <w:rtl/>
        </w:rPr>
      </w:pPr>
      <w:r w:rsidRPr="00A042C6">
        <w:rPr>
          <w:rFonts w:hint="cs"/>
          <w:rtl/>
        </w:rPr>
        <w:t>לכבוד</w:t>
      </w:r>
    </w:p>
    <w:p w:rsidR="00A042C6" w:rsidRPr="00A042C6" w:rsidRDefault="00A042C6" w:rsidP="00A042C6">
      <w:pPr>
        <w:spacing w:line="360" w:lineRule="auto"/>
        <w:jc w:val="both"/>
        <w:rPr>
          <w:rtl/>
        </w:rPr>
      </w:pPr>
      <w:r w:rsidRPr="00A042C6">
        <w:rPr>
          <w:rFonts w:hint="cs"/>
          <w:rtl/>
        </w:rPr>
        <w:t>ממשלת ישראל בשם מדינת ישראל</w:t>
      </w:r>
    </w:p>
    <w:p w:rsidR="00A042C6" w:rsidRPr="00A042C6" w:rsidRDefault="00A042C6" w:rsidP="00A042C6">
      <w:pPr>
        <w:spacing w:line="360" w:lineRule="auto"/>
        <w:jc w:val="both"/>
        <w:rPr>
          <w:rtl/>
        </w:rPr>
      </w:pPr>
      <w:r w:rsidRPr="00A042C6">
        <w:rPr>
          <w:rFonts w:hint="cs"/>
          <w:rtl/>
        </w:rPr>
        <w:t>באמצעות המשרד לפיתוח ה</w:t>
      </w:r>
      <w:r w:rsidR="009202B6">
        <w:rPr>
          <w:rFonts w:hint="cs"/>
          <w:rtl/>
        </w:rPr>
        <w:t>פריפריה, ה</w:t>
      </w:r>
      <w:r w:rsidRPr="00A042C6">
        <w:rPr>
          <w:rFonts w:hint="cs"/>
          <w:rtl/>
        </w:rPr>
        <w:t>נגב והגליל</w:t>
      </w:r>
    </w:p>
    <w:p w:rsidR="00A042C6" w:rsidRPr="00A042C6" w:rsidRDefault="00A042C6" w:rsidP="00A042C6">
      <w:pPr>
        <w:spacing w:line="360" w:lineRule="auto"/>
        <w:jc w:val="center"/>
        <w:rPr>
          <w:b/>
          <w:bCs/>
          <w:rtl/>
        </w:rPr>
      </w:pPr>
    </w:p>
    <w:p w:rsidR="00A042C6" w:rsidRPr="00A042C6" w:rsidRDefault="00A042C6" w:rsidP="00A042C6">
      <w:pPr>
        <w:spacing w:line="360" w:lineRule="auto"/>
        <w:jc w:val="center"/>
        <w:rPr>
          <w:b/>
          <w:bCs/>
          <w:u w:val="single"/>
          <w:rtl/>
        </w:rPr>
      </w:pPr>
      <w:r w:rsidRPr="00A042C6">
        <w:rPr>
          <w:rFonts w:hint="cs"/>
          <w:b/>
          <w:bCs/>
          <w:rtl/>
        </w:rPr>
        <w:t>הנדון: ערבות מס' ______________</w:t>
      </w:r>
      <w:r w:rsidRPr="00A042C6">
        <w:rPr>
          <w:rFonts w:hint="cs"/>
          <w:b/>
          <w:bCs/>
          <w:u w:val="single"/>
          <w:rtl/>
        </w:rPr>
        <w:t xml:space="preserve">                                        </w:t>
      </w:r>
    </w:p>
    <w:p w:rsidR="00A042C6" w:rsidRPr="00A042C6" w:rsidRDefault="00A042C6" w:rsidP="00A042C6">
      <w:pPr>
        <w:spacing w:line="360" w:lineRule="auto"/>
        <w:jc w:val="center"/>
        <w:rPr>
          <w:b/>
          <w:bCs/>
          <w:u w:val="single"/>
          <w:rtl/>
        </w:rPr>
      </w:pPr>
    </w:p>
    <w:p w:rsidR="00A042C6" w:rsidRPr="00A042C6" w:rsidRDefault="00A042C6" w:rsidP="0005241A">
      <w:pPr>
        <w:spacing w:line="360" w:lineRule="auto"/>
        <w:jc w:val="both"/>
        <w:rPr>
          <w:b/>
          <w:bCs/>
          <w:sz w:val="26"/>
          <w:u w:val="single"/>
          <w:rtl/>
        </w:rPr>
      </w:pPr>
      <w:r w:rsidRPr="00A042C6">
        <w:rPr>
          <w:rFonts w:hint="cs"/>
          <w:rtl/>
        </w:rPr>
        <w:t xml:space="preserve">אנו ערבים בזה כלפיכם לסילוק כל סכום עד </w:t>
      </w:r>
      <w:r w:rsidR="00343A05">
        <w:rPr>
          <w:rFonts w:hint="cs"/>
          <w:rtl/>
        </w:rPr>
        <w:t>ל- 10,000 ש"ח</w:t>
      </w:r>
      <w:r w:rsidR="00E926E5">
        <w:rPr>
          <w:rFonts w:hint="cs"/>
          <w:rtl/>
        </w:rPr>
        <w:t xml:space="preserve"> </w:t>
      </w:r>
      <w:r w:rsidRPr="00A042C6">
        <w:rPr>
          <w:rFonts w:hint="cs"/>
          <w:rtl/>
        </w:rPr>
        <w:t>(במילים</w:t>
      </w:r>
      <w:r w:rsidR="00E926E5">
        <w:rPr>
          <w:rFonts w:hint="cs"/>
          <w:rtl/>
        </w:rPr>
        <w:t>:</w:t>
      </w:r>
      <w:r w:rsidR="00E926E5" w:rsidRPr="00E926E5">
        <w:rPr>
          <w:rFonts w:hint="cs"/>
          <w:rtl/>
        </w:rPr>
        <w:t xml:space="preserve"> </w:t>
      </w:r>
      <w:r w:rsidR="00343A05">
        <w:rPr>
          <w:rFonts w:hint="cs"/>
          <w:rtl/>
        </w:rPr>
        <w:t>עשרת אלפים ₪</w:t>
      </w:r>
      <w:r w:rsidRPr="00A042C6">
        <w:rPr>
          <w:rFonts w:hint="cs"/>
          <w:rtl/>
        </w:rPr>
        <w:t>) אשר תדרשו מאת __________________________ (</w:t>
      </w:r>
      <w:proofErr w:type="spellStart"/>
      <w:r w:rsidRPr="00A042C6">
        <w:rPr>
          <w:rFonts w:hint="cs"/>
          <w:rtl/>
        </w:rPr>
        <w:t>להלן:"החייב</w:t>
      </w:r>
      <w:proofErr w:type="spellEnd"/>
      <w:r w:rsidRPr="00A042C6">
        <w:rPr>
          <w:rFonts w:hint="cs"/>
          <w:rtl/>
        </w:rPr>
        <w:t>") בקשר עם  "</w:t>
      </w:r>
      <w:r w:rsidRPr="00A042C6">
        <w:rPr>
          <w:rFonts w:hint="cs"/>
          <w:b/>
          <w:bCs/>
          <w:sz w:val="26"/>
          <w:u w:val="single"/>
          <w:rtl/>
        </w:rPr>
        <w:t xml:space="preserve"> </w:t>
      </w:r>
      <w:r w:rsidR="00B150BA">
        <w:rPr>
          <w:rFonts w:hint="cs"/>
          <w:b/>
          <w:bCs/>
          <w:sz w:val="26"/>
          <w:u w:val="single"/>
          <w:rtl/>
        </w:rPr>
        <w:t xml:space="preserve">קיום ומילוי תנאי המכרז </w:t>
      </w:r>
      <w:r w:rsidR="0005241A">
        <w:rPr>
          <w:rFonts w:hint="cs"/>
          <w:b/>
          <w:bCs/>
          <w:sz w:val="26"/>
          <w:u w:val="single"/>
          <w:rtl/>
        </w:rPr>
        <w:t xml:space="preserve">למתן שירותי ייעוץ בתחום המחקר הביו </w:t>
      </w:r>
      <w:r w:rsidR="0005241A">
        <w:rPr>
          <w:b/>
          <w:bCs/>
          <w:sz w:val="26"/>
          <w:u w:val="single"/>
          <w:rtl/>
        </w:rPr>
        <w:t>–</w:t>
      </w:r>
      <w:r w:rsidR="0005241A">
        <w:rPr>
          <w:rFonts w:hint="cs"/>
          <w:b/>
          <w:bCs/>
          <w:sz w:val="26"/>
          <w:u w:val="single"/>
          <w:rtl/>
        </w:rPr>
        <w:t xml:space="preserve"> רפואי בגליל</w:t>
      </w:r>
      <w:r w:rsidRPr="00A042C6">
        <w:rPr>
          <w:rFonts w:hint="cs"/>
          <w:rtl/>
        </w:rPr>
        <w:t>".</w:t>
      </w:r>
    </w:p>
    <w:p w:rsidR="00A042C6" w:rsidRPr="00A042C6" w:rsidRDefault="00A042C6" w:rsidP="00A042C6">
      <w:pPr>
        <w:spacing w:line="360" w:lineRule="auto"/>
        <w:jc w:val="both"/>
        <w:rPr>
          <w:rtl/>
        </w:rPr>
      </w:pPr>
    </w:p>
    <w:p w:rsidR="00A042C6" w:rsidRPr="00A042C6" w:rsidRDefault="00A042C6" w:rsidP="00A042C6">
      <w:pPr>
        <w:spacing w:line="360" w:lineRule="auto"/>
        <w:jc w:val="both"/>
        <w:rPr>
          <w:rtl/>
        </w:rPr>
      </w:pPr>
      <w:r w:rsidRPr="00A042C6">
        <w:rPr>
          <w:rFonts w:hint="cs"/>
          <w:rtl/>
        </w:rPr>
        <w:t>אנו נשלם לכם את הסכום הנ"ל תוך 15 ימים מדרישתכם הראשונה שנשלחה אלינו במכתב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rsidR="00A042C6" w:rsidRPr="00A042C6" w:rsidRDefault="00A042C6" w:rsidP="00A042C6">
      <w:pPr>
        <w:spacing w:line="360" w:lineRule="auto"/>
        <w:jc w:val="both"/>
        <w:rPr>
          <w:rtl/>
        </w:rPr>
      </w:pPr>
    </w:p>
    <w:p w:rsidR="00AA571C" w:rsidRPr="008C1160" w:rsidRDefault="00AA571C" w:rsidP="00AD1273">
      <w:pPr>
        <w:pStyle w:val="afb"/>
        <w:spacing w:line="360" w:lineRule="auto"/>
        <w:jc w:val="both"/>
        <w:rPr>
          <w:b w:val="0"/>
          <w:bCs w:val="0"/>
          <w:u w:val="none"/>
          <w:rtl/>
        </w:rPr>
      </w:pPr>
      <w:r w:rsidRPr="008C1160">
        <w:rPr>
          <w:rFonts w:hint="cs"/>
          <w:b w:val="0"/>
          <w:bCs w:val="0"/>
          <w:u w:val="none"/>
          <w:rtl/>
        </w:rPr>
        <w:t>ערבות זו תהיה בתוקף מתאריך הוצאתה</w:t>
      </w:r>
      <w:r w:rsidR="00AD1273">
        <w:rPr>
          <w:rFonts w:hint="cs"/>
          <w:b w:val="0"/>
          <w:bCs w:val="0"/>
          <w:u w:val="none"/>
          <w:rtl/>
        </w:rPr>
        <w:t xml:space="preserve"> וע</w:t>
      </w:r>
      <w:r w:rsidRPr="008C1160">
        <w:rPr>
          <w:rFonts w:hint="cs"/>
          <w:b w:val="0"/>
          <w:bCs w:val="0"/>
          <w:u w:val="none"/>
          <w:rtl/>
        </w:rPr>
        <w:t>ד תאריך</w:t>
      </w:r>
      <w:r w:rsidR="00A57DDB">
        <w:rPr>
          <w:rFonts w:hint="cs"/>
          <w:b w:val="0"/>
          <w:bCs w:val="0"/>
          <w:u w:val="none"/>
          <w:rtl/>
        </w:rPr>
        <w:t xml:space="preserve"> </w:t>
      </w:r>
      <w:r w:rsidR="00AD1273">
        <w:rPr>
          <w:rFonts w:hint="cs"/>
          <w:b w:val="0"/>
          <w:bCs w:val="0"/>
          <w:u w:val="none"/>
          <w:rtl/>
        </w:rPr>
        <w:t>30.9.2016</w:t>
      </w:r>
      <w:r w:rsidR="00A57DDB">
        <w:rPr>
          <w:rFonts w:hint="cs"/>
          <w:b w:val="0"/>
          <w:bCs w:val="0"/>
          <w:u w:val="none"/>
          <w:rtl/>
        </w:rPr>
        <w:t xml:space="preserve">. </w:t>
      </w:r>
      <w:r w:rsidRPr="008C1160">
        <w:rPr>
          <w:rFonts w:hint="cs"/>
          <w:b w:val="0"/>
          <w:bCs w:val="0"/>
          <w:u w:val="none"/>
          <w:rtl/>
        </w:rPr>
        <w:tab/>
      </w:r>
    </w:p>
    <w:p w:rsidR="00AA571C" w:rsidRPr="00D87B80" w:rsidRDefault="00AA571C" w:rsidP="00AA571C">
      <w:pPr>
        <w:spacing w:line="360" w:lineRule="auto"/>
        <w:jc w:val="both"/>
        <w:rPr>
          <w:rtl/>
        </w:rPr>
      </w:pPr>
    </w:p>
    <w:p w:rsidR="00AA571C" w:rsidRPr="00D87B80" w:rsidRDefault="00AA571C" w:rsidP="00AA571C">
      <w:pPr>
        <w:spacing w:line="360" w:lineRule="auto"/>
        <w:jc w:val="both"/>
        <w:rPr>
          <w:rtl/>
        </w:rPr>
      </w:pPr>
      <w:r w:rsidRPr="00D87B80">
        <w:rPr>
          <w:rFonts w:hint="cs"/>
          <w:rtl/>
        </w:rPr>
        <w:t>דרישה ע"פ ערבות זו יש להפנ</w:t>
      </w:r>
      <w:r>
        <w:rPr>
          <w:rFonts w:hint="cs"/>
          <w:rtl/>
        </w:rPr>
        <w:t xml:space="preserve">ות לסניף הבנק/חב' הביטוח שכתובתו </w:t>
      </w:r>
      <w:r w:rsidRPr="00D87B80">
        <w:rPr>
          <w:rFonts w:hint="cs"/>
          <w:rtl/>
        </w:rPr>
        <w:t>____</w:t>
      </w:r>
      <w:r>
        <w:rPr>
          <w:rFonts w:hint="cs"/>
          <w:rtl/>
        </w:rPr>
        <w:t>________________.</w:t>
      </w:r>
    </w:p>
    <w:p w:rsidR="00AA571C" w:rsidRPr="008C1160" w:rsidRDefault="00AA571C" w:rsidP="00AA571C">
      <w:pPr>
        <w:pStyle w:val="afb"/>
        <w:spacing w:line="360" w:lineRule="auto"/>
        <w:jc w:val="both"/>
        <w:rPr>
          <w:b w:val="0"/>
          <w:bCs w:val="0"/>
          <w:u w:val="none"/>
          <w:rtl/>
        </w:rPr>
      </w:pPr>
      <w:r w:rsidRPr="008C1160">
        <w:rPr>
          <w:rFonts w:hint="cs"/>
          <w:b w:val="0"/>
          <w:bCs w:val="0"/>
          <w:u w:val="none"/>
          <w:rtl/>
        </w:rPr>
        <w:t>שם הבנק:_______________</w:t>
      </w:r>
    </w:p>
    <w:p w:rsidR="00AA571C" w:rsidRPr="008C1160" w:rsidRDefault="00AA571C" w:rsidP="00AA571C">
      <w:pPr>
        <w:pStyle w:val="afb"/>
        <w:spacing w:line="360" w:lineRule="auto"/>
        <w:jc w:val="both"/>
        <w:rPr>
          <w:b w:val="0"/>
          <w:bCs w:val="0"/>
          <w:u w:val="none"/>
          <w:rtl/>
        </w:rPr>
      </w:pPr>
      <w:r w:rsidRPr="008C1160">
        <w:rPr>
          <w:rFonts w:hint="cs"/>
          <w:b w:val="0"/>
          <w:bCs w:val="0"/>
          <w:u w:val="none"/>
          <w:rtl/>
        </w:rPr>
        <w:t>מס' הבנק ומס' הסניף: ____________</w:t>
      </w:r>
    </w:p>
    <w:p w:rsidR="00AA571C" w:rsidRPr="008C1160" w:rsidRDefault="00AA571C" w:rsidP="00AA571C">
      <w:pPr>
        <w:pStyle w:val="afb"/>
        <w:spacing w:line="360" w:lineRule="auto"/>
        <w:jc w:val="both"/>
        <w:rPr>
          <w:b w:val="0"/>
          <w:bCs w:val="0"/>
          <w:u w:val="none"/>
          <w:rtl/>
        </w:rPr>
      </w:pPr>
    </w:p>
    <w:p w:rsidR="00AA571C" w:rsidRDefault="00AA571C" w:rsidP="00AA571C">
      <w:pPr>
        <w:pStyle w:val="afb"/>
        <w:spacing w:line="360" w:lineRule="auto"/>
        <w:jc w:val="both"/>
        <w:rPr>
          <w:b w:val="0"/>
          <w:bCs w:val="0"/>
          <w:u w:val="none"/>
          <w:rtl/>
        </w:rPr>
      </w:pPr>
    </w:p>
    <w:p w:rsidR="00AA571C" w:rsidRDefault="00AA571C" w:rsidP="00AA571C">
      <w:pPr>
        <w:pStyle w:val="afb"/>
        <w:spacing w:line="360" w:lineRule="auto"/>
        <w:jc w:val="both"/>
        <w:rPr>
          <w:b w:val="0"/>
          <w:bCs w:val="0"/>
          <w:u w:val="none"/>
          <w:rtl/>
        </w:rPr>
      </w:pPr>
      <w:r w:rsidRPr="008C1160">
        <w:rPr>
          <w:rFonts w:hint="cs"/>
          <w:b w:val="0"/>
          <w:bCs w:val="0"/>
          <w:u w:val="none"/>
          <w:rtl/>
        </w:rPr>
        <w:t>ערבות זו אינה ניתנת להעברה.</w:t>
      </w:r>
    </w:p>
    <w:p w:rsidR="00A042C6" w:rsidRPr="00A042C6" w:rsidRDefault="00A042C6" w:rsidP="00A042C6">
      <w:pPr>
        <w:spacing w:line="360" w:lineRule="auto"/>
        <w:rPr>
          <w:rtl/>
        </w:rPr>
      </w:pPr>
    </w:p>
    <w:p w:rsidR="00A042C6" w:rsidRPr="00A042C6" w:rsidRDefault="00A042C6" w:rsidP="00A042C6">
      <w:pPr>
        <w:spacing w:line="360" w:lineRule="auto"/>
        <w:rPr>
          <w:rtl/>
        </w:rPr>
      </w:pPr>
    </w:p>
    <w:p w:rsidR="00A042C6" w:rsidRPr="00A042C6" w:rsidRDefault="00A042C6" w:rsidP="00A042C6">
      <w:pPr>
        <w:spacing w:line="360" w:lineRule="auto"/>
        <w:rPr>
          <w:rtl/>
        </w:rPr>
      </w:pPr>
    </w:p>
    <w:p w:rsidR="00A042C6" w:rsidRPr="00A042C6" w:rsidRDefault="00A042C6" w:rsidP="00A042C6">
      <w:pPr>
        <w:spacing w:line="360" w:lineRule="auto"/>
        <w:rPr>
          <w:rtl/>
        </w:rPr>
      </w:pPr>
      <w:r w:rsidRPr="00A042C6">
        <w:rPr>
          <w:rFonts w:hint="cs"/>
          <w:rtl/>
        </w:rPr>
        <w:t>_________________        ____________________         ___________________</w:t>
      </w:r>
    </w:p>
    <w:p w:rsidR="00A042C6" w:rsidRPr="00A042C6" w:rsidRDefault="00A042C6" w:rsidP="00A042C6">
      <w:pPr>
        <w:tabs>
          <w:tab w:val="left" w:pos="4053"/>
        </w:tabs>
        <w:spacing w:line="360" w:lineRule="auto"/>
        <w:rPr>
          <w:rtl/>
        </w:rPr>
      </w:pPr>
      <w:r w:rsidRPr="00A042C6">
        <w:rPr>
          <w:rFonts w:hint="cs"/>
          <w:rtl/>
        </w:rPr>
        <w:t xml:space="preserve">           תאריך                                       שם מלא                                    חתימה וחותמת</w:t>
      </w:r>
    </w:p>
    <w:p w:rsidR="00AA571C" w:rsidRDefault="00AA571C" w:rsidP="00A042C6">
      <w:pPr>
        <w:pStyle w:val="20"/>
        <w:spacing w:after="240"/>
        <w:jc w:val="center"/>
        <w:rPr>
          <w:rFonts w:cs="David"/>
          <w:b w:val="0"/>
          <w:bCs w:val="0"/>
          <w:sz w:val="32"/>
          <w:szCs w:val="32"/>
          <w:u w:val="single"/>
          <w:rtl/>
        </w:rPr>
      </w:pPr>
    </w:p>
    <w:p w:rsidR="000344E5" w:rsidRPr="00AA571C" w:rsidRDefault="00A042C6" w:rsidP="00014F25">
      <w:pPr>
        <w:pStyle w:val="20"/>
        <w:spacing w:after="240"/>
        <w:jc w:val="center"/>
        <w:rPr>
          <w:rFonts w:cs="David"/>
          <w:i w:val="0"/>
          <w:iCs w:val="0"/>
          <w:u w:val="single"/>
          <w:rtl/>
        </w:rPr>
      </w:pPr>
      <w:r w:rsidRPr="00A042C6">
        <w:rPr>
          <w:rFonts w:cs="David"/>
          <w:b w:val="0"/>
          <w:bCs w:val="0"/>
          <w:sz w:val="32"/>
          <w:szCs w:val="32"/>
          <w:u w:val="single"/>
          <w:rtl/>
        </w:rPr>
        <w:br w:type="page"/>
      </w:r>
      <w:r w:rsidR="00AA571C" w:rsidRPr="00AA571C">
        <w:rPr>
          <w:rFonts w:cs="David" w:hint="cs"/>
          <w:i w:val="0"/>
          <w:iCs w:val="0"/>
          <w:u w:val="single"/>
          <w:rtl/>
        </w:rPr>
        <w:lastRenderedPageBreak/>
        <w:t xml:space="preserve">נספח </w:t>
      </w:r>
      <w:r w:rsidR="00014F25">
        <w:rPr>
          <w:rFonts w:cs="David" w:hint="cs"/>
          <w:i w:val="0"/>
          <w:iCs w:val="0"/>
          <w:u w:val="single"/>
          <w:rtl/>
        </w:rPr>
        <w:t>ד</w:t>
      </w:r>
      <w:r w:rsidR="00AA571C" w:rsidRPr="00AA571C">
        <w:rPr>
          <w:rFonts w:cs="David" w:hint="cs"/>
          <w:i w:val="0"/>
          <w:iCs w:val="0"/>
          <w:u w:val="single"/>
          <w:rtl/>
        </w:rPr>
        <w:t xml:space="preserve">' </w:t>
      </w:r>
      <w:r w:rsidR="00AA571C" w:rsidRPr="00AA571C">
        <w:rPr>
          <w:rFonts w:cs="David"/>
          <w:i w:val="0"/>
          <w:iCs w:val="0"/>
          <w:u w:val="single"/>
          <w:rtl/>
        </w:rPr>
        <w:t>–</w:t>
      </w:r>
      <w:r w:rsidR="00AA571C" w:rsidRPr="00AA571C">
        <w:rPr>
          <w:rFonts w:cs="David" w:hint="cs"/>
          <w:i w:val="0"/>
          <w:iCs w:val="0"/>
          <w:u w:val="single"/>
          <w:rtl/>
        </w:rPr>
        <w:t xml:space="preserve"> הצהרה על עמידה בדרישות המכרז</w:t>
      </w:r>
    </w:p>
    <w:p w:rsidR="00AA571C" w:rsidRPr="00AA571C" w:rsidRDefault="00AA571C" w:rsidP="00014F25">
      <w:pPr>
        <w:pStyle w:val="20"/>
        <w:spacing w:before="0" w:after="0" w:line="360" w:lineRule="auto"/>
        <w:jc w:val="both"/>
        <w:rPr>
          <w:rFonts w:cs="David"/>
          <w:b w:val="0"/>
          <w:bCs w:val="0"/>
          <w:i w:val="0"/>
          <w:iCs w:val="0"/>
          <w:sz w:val="24"/>
          <w:szCs w:val="24"/>
          <w:rtl/>
        </w:rPr>
      </w:pPr>
      <w:r w:rsidRPr="00AA571C">
        <w:rPr>
          <w:rFonts w:cs="David" w:hint="cs"/>
          <w:b w:val="0"/>
          <w:bCs w:val="0"/>
          <w:i w:val="0"/>
          <w:iCs w:val="0"/>
          <w:sz w:val="24"/>
          <w:szCs w:val="24"/>
          <w:rtl/>
        </w:rPr>
        <w:t>אני _______________, בעל מספר זהות __________________, ו _______________, בעל מספר זהות __________________, המוסמכים לייצג את המציע  _______________  (להלן: "</w:t>
      </w:r>
      <w:r w:rsidR="00014F25">
        <w:rPr>
          <w:rFonts w:cs="David" w:hint="cs"/>
          <w:i w:val="0"/>
          <w:iCs w:val="0"/>
          <w:sz w:val="24"/>
          <w:szCs w:val="24"/>
          <w:rtl/>
        </w:rPr>
        <w:t>המציע</w:t>
      </w:r>
      <w:r w:rsidR="00014F25">
        <w:rPr>
          <w:rFonts w:cs="David" w:hint="cs"/>
          <w:b w:val="0"/>
          <w:bCs w:val="0"/>
          <w:i w:val="0"/>
          <w:iCs w:val="0"/>
          <w:sz w:val="24"/>
          <w:szCs w:val="24"/>
          <w:rtl/>
        </w:rPr>
        <w:t>") ולחייבו</w:t>
      </w:r>
      <w:r w:rsidRPr="00AA571C">
        <w:rPr>
          <w:rFonts w:cs="David" w:hint="cs"/>
          <w:b w:val="0"/>
          <w:bCs w:val="0"/>
          <w:i w:val="0"/>
          <w:iCs w:val="0"/>
          <w:sz w:val="24"/>
          <w:szCs w:val="24"/>
          <w:rtl/>
        </w:rPr>
        <w:t xml:space="preserve"> בחתימתנו, מצהירים בזאת, כי:</w:t>
      </w:r>
    </w:p>
    <w:p w:rsidR="00AA571C" w:rsidRPr="00AA571C" w:rsidRDefault="00AA571C" w:rsidP="00B551D4">
      <w:pPr>
        <w:pStyle w:val="20"/>
        <w:numPr>
          <w:ilvl w:val="0"/>
          <w:numId w:val="8"/>
        </w:numPr>
        <w:spacing w:before="0" w:after="0" w:line="360" w:lineRule="auto"/>
        <w:jc w:val="both"/>
        <w:rPr>
          <w:rFonts w:cs="David"/>
          <w:b w:val="0"/>
          <w:bCs w:val="0"/>
          <w:i w:val="0"/>
          <w:iCs w:val="0"/>
          <w:sz w:val="24"/>
          <w:szCs w:val="24"/>
        </w:rPr>
      </w:pPr>
      <w:r w:rsidRPr="00AA571C">
        <w:rPr>
          <w:rFonts w:cs="David" w:hint="cs"/>
          <w:b w:val="0"/>
          <w:bCs w:val="0"/>
          <w:i w:val="0"/>
          <w:iCs w:val="0"/>
          <w:sz w:val="24"/>
          <w:szCs w:val="24"/>
          <w:rtl/>
        </w:rPr>
        <w:t xml:space="preserve"> אנו עומדים בתנאים המקדימים.</w:t>
      </w:r>
    </w:p>
    <w:p w:rsidR="000344E5" w:rsidRPr="00AA571C" w:rsidRDefault="00AA571C" w:rsidP="00B551D4">
      <w:pPr>
        <w:pStyle w:val="20"/>
        <w:numPr>
          <w:ilvl w:val="0"/>
          <w:numId w:val="8"/>
        </w:numPr>
        <w:spacing w:before="0" w:after="0" w:line="360" w:lineRule="auto"/>
        <w:jc w:val="both"/>
        <w:rPr>
          <w:rFonts w:cs="David"/>
          <w:b w:val="0"/>
          <w:bCs w:val="0"/>
          <w:i w:val="0"/>
          <w:iCs w:val="0"/>
          <w:sz w:val="24"/>
          <w:szCs w:val="24"/>
          <w:rtl/>
        </w:rPr>
      </w:pPr>
      <w:r w:rsidRPr="00AA571C">
        <w:rPr>
          <w:rFonts w:cs="David" w:hint="cs"/>
          <w:b w:val="0"/>
          <w:bCs w:val="0"/>
          <w:i w:val="0"/>
          <w:iCs w:val="0"/>
          <w:sz w:val="24"/>
          <w:szCs w:val="24"/>
          <w:rtl/>
        </w:rPr>
        <w:t>הבנו את מהות העבודה, ואנו מסכימים לכל תנאיה</w:t>
      </w:r>
      <w:r w:rsidR="004C62D8">
        <w:rPr>
          <w:rFonts w:cs="David" w:hint="cs"/>
          <w:b w:val="0"/>
          <w:bCs w:val="0"/>
          <w:i w:val="0"/>
          <w:iCs w:val="0"/>
          <w:sz w:val="24"/>
          <w:szCs w:val="24"/>
          <w:rtl/>
        </w:rPr>
        <w:t xml:space="preserve"> ולכלל התנאים המפורטים במסמכי המכרז</w:t>
      </w:r>
      <w:r w:rsidRPr="00AA571C">
        <w:rPr>
          <w:rFonts w:cs="David" w:hint="cs"/>
          <w:b w:val="0"/>
          <w:bCs w:val="0"/>
          <w:i w:val="0"/>
          <w:iCs w:val="0"/>
          <w:sz w:val="24"/>
          <w:szCs w:val="24"/>
          <w:rtl/>
        </w:rPr>
        <w:t xml:space="preserve">.  </w:t>
      </w:r>
    </w:p>
    <w:p w:rsidR="00AA571C" w:rsidRDefault="00AA571C" w:rsidP="00B551D4">
      <w:pPr>
        <w:numPr>
          <w:ilvl w:val="0"/>
          <w:numId w:val="8"/>
        </w:numPr>
        <w:spacing w:line="360" w:lineRule="auto"/>
        <w:jc w:val="both"/>
      </w:pPr>
      <w:r>
        <w:rPr>
          <w:rFonts w:hint="cs"/>
          <w:rtl/>
        </w:rPr>
        <w:t xml:space="preserve">בטרם הגשת ההצעה קיבלנו את מלוא המידע האפשרי, ובדקנו את כל הפרטים והעובדות, ולפיכך נהיה מנועים מלהעלות כל טענה </w:t>
      </w:r>
      <w:r w:rsidR="00A9313E">
        <w:rPr>
          <w:rFonts w:hint="cs"/>
          <w:rtl/>
        </w:rPr>
        <w:t>בדבר פגם</w:t>
      </w:r>
      <w:r w:rsidR="003F2CF4">
        <w:rPr>
          <w:rFonts w:hint="cs"/>
          <w:rtl/>
        </w:rPr>
        <w:t>, אי התאמה</w:t>
      </w:r>
      <w:r w:rsidR="00A9313E">
        <w:rPr>
          <w:rFonts w:hint="cs"/>
          <w:rtl/>
        </w:rPr>
        <w:t xml:space="preserve"> או טענה </w:t>
      </w:r>
      <w:r>
        <w:rPr>
          <w:rFonts w:hint="cs"/>
          <w:rtl/>
        </w:rPr>
        <w:t xml:space="preserve">כי לא ידענו או הבנו פרט או תנאי כלשהו של המכרז, על כל פרטיו וחלקיו. </w:t>
      </w:r>
    </w:p>
    <w:p w:rsidR="00AA571C" w:rsidRDefault="00AA571C" w:rsidP="00B551D4">
      <w:pPr>
        <w:numPr>
          <w:ilvl w:val="0"/>
          <w:numId w:val="8"/>
        </w:numPr>
        <w:spacing w:line="360" w:lineRule="auto"/>
        <w:jc w:val="both"/>
      </w:pPr>
      <w:r>
        <w:rPr>
          <w:rFonts w:hint="cs"/>
          <w:rtl/>
        </w:rPr>
        <w:t>ההצעה עונה על כל הדרישות, הנובעות מן הרשום במכרז זה ובנספחיו, וכי הבאנו בחשבון את כל המידע שנתקבל כולל מענה ל</w:t>
      </w:r>
      <w:r w:rsidR="00BF10DB">
        <w:rPr>
          <w:rFonts w:hint="cs"/>
          <w:rtl/>
        </w:rPr>
        <w:t xml:space="preserve">שאלות וכל מידע אחר שהמציא המשרד, וכי אין סתירה בין רכיבי הצעתנו השונים. </w:t>
      </w:r>
    </w:p>
    <w:p w:rsidR="00BF10DB" w:rsidRDefault="00BF10DB" w:rsidP="00BF10DB">
      <w:pPr>
        <w:spacing w:line="360" w:lineRule="auto"/>
        <w:ind w:left="360"/>
        <w:jc w:val="both"/>
        <w:rPr>
          <w:rtl/>
        </w:rPr>
      </w:pPr>
    </w:p>
    <w:p w:rsidR="00BF10DB" w:rsidRPr="00AA571C" w:rsidRDefault="00BF10DB" w:rsidP="00BF10DB">
      <w:pPr>
        <w:spacing w:line="360" w:lineRule="auto"/>
        <w:ind w:left="360"/>
        <w:jc w:val="both"/>
        <w:rPr>
          <w:rtl/>
        </w:rPr>
      </w:pPr>
    </w:p>
    <w:p w:rsidR="00BF10DB" w:rsidRPr="00A042C6" w:rsidRDefault="00BF10DB" w:rsidP="00BF10DB">
      <w:pPr>
        <w:spacing w:line="276" w:lineRule="auto"/>
        <w:ind w:left="360"/>
        <w:rPr>
          <w:rtl/>
        </w:rPr>
      </w:pPr>
      <w:r w:rsidRPr="00A042C6">
        <w:rPr>
          <w:rFonts w:hint="cs"/>
          <w:rtl/>
        </w:rPr>
        <w:t>__________________          __________________           __________________</w:t>
      </w:r>
    </w:p>
    <w:p w:rsidR="00BF10DB" w:rsidRPr="00A042C6" w:rsidRDefault="00BF10DB" w:rsidP="00BF10DB">
      <w:pPr>
        <w:spacing w:line="480" w:lineRule="auto"/>
        <w:jc w:val="both"/>
        <w:rPr>
          <w:rtl/>
        </w:rPr>
      </w:pPr>
      <w:r w:rsidRPr="00A042C6">
        <w:rPr>
          <w:rFonts w:hint="cs"/>
          <w:rtl/>
        </w:rPr>
        <w:tab/>
        <w:t xml:space="preserve">         שם</w:t>
      </w:r>
      <w:r w:rsidRPr="00A042C6">
        <w:rPr>
          <w:rFonts w:hint="cs"/>
          <w:rtl/>
        </w:rPr>
        <w:tab/>
      </w:r>
      <w:r w:rsidRPr="00A042C6">
        <w:rPr>
          <w:rFonts w:hint="cs"/>
          <w:rtl/>
        </w:rPr>
        <w:tab/>
      </w:r>
      <w:r w:rsidRPr="00A042C6">
        <w:rPr>
          <w:rFonts w:hint="cs"/>
          <w:rtl/>
        </w:rPr>
        <w:tab/>
        <w:t xml:space="preserve">     חתימה</w:t>
      </w:r>
      <w:r w:rsidRPr="00A042C6">
        <w:rPr>
          <w:rFonts w:hint="cs"/>
          <w:rtl/>
        </w:rPr>
        <w:tab/>
      </w:r>
      <w:r w:rsidRPr="00A042C6">
        <w:rPr>
          <w:rFonts w:hint="cs"/>
          <w:rtl/>
        </w:rPr>
        <w:tab/>
      </w:r>
      <w:r w:rsidRPr="00A042C6">
        <w:rPr>
          <w:rFonts w:hint="cs"/>
          <w:rtl/>
        </w:rPr>
        <w:tab/>
        <w:t>חותמת</w:t>
      </w:r>
    </w:p>
    <w:p w:rsidR="00BF10DB" w:rsidRPr="00A042C6" w:rsidRDefault="00BF10DB" w:rsidP="00BF10DB">
      <w:pPr>
        <w:spacing w:line="480" w:lineRule="auto"/>
        <w:jc w:val="both"/>
        <w:rPr>
          <w:rtl/>
        </w:rPr>
      </w:pPr>
    </w:p>
    <w:p w:rsidR="00BF10DB" w:rsidRPr="00A042C6" w:rsidRDefault="00BF10DB" w:rsidP="00BF10DB">
      <w:pPr>
        <w:spacing w:line="276" w:lineRule="auto"/>
        <w:jc w:val="center"/>
        <w:rPr>
          <w:rtl/>
        </w:rPr>
      </w:pPr>
      <w:r w:rsidRPr="00A042C6">
        <w:rPr>
          <w:rFonts w:hint="cs"/>
          <w:rtl/>
        </w:rPr>
        <w:t>__________________          __________________           __________________</w:t>
      </w:r>
    </w:p>
    <w:p w:rsidR="00BF10DB" w:rsidRPr="00A042C6" w:rsidRDefault="00BF10DB" w:rsidP="00BF10DB">
      <w:pPr>
        <w:spacing w:line="480" w:lineRule="auto"/>
        <w:jc w:val="both"/>
        <w:rPr>
          <w:rtl/>
        </w:rPr>
      </w:pPr>
      <w:r w:rsidRPr="00A042C6">
        <w:rPr>
          <w:rFonts w:hint="cs"/>
          <w:rtl/>
        </w:rPr>
        <w:tab/>
        <w:t xml:space="preserve">         שם</w:t>
      </w:r>
      <w:r w:rsidRPr="00A042C6">
        <w:rPr>
          <w:rFonts w:hint="cs"/>
          <w:rtl/>
        </w:rPr>
        <w:tab/>
      </w:r>
      <w:r w:rsidRPr="00A042C6">
        <w:rPr>
          <w:rFonts w:hint="cs"/>
          <w:rtl/>
        </w:rPr>
        <w:tab/>
      </w:r>
      <w:r w:rsidRPr="00A042C6">
        <w:rPr>
          <w:rFonts w:hint="cs"/>
          <w:rtl/>
        </w:rPr>
        <w:tab/>
        <w:t xml:space="preserve">     חתימה</w:t>
      </w:r>
      <w:r w:rsidRPr="00A042C6">
        <w:rPr>
          <w:rFonts w:hint="cs"/>
          <w:rtl/>
        </w:rPr>
        <w:tab/>
      </w:r>
      <w:r w:rsidRPr="00A042C6">
        <w:rPr>
          <w:rFonts w:hint="cs"/>
          <w:rtl/>
        </w:rPr>
        <w:tab/>
      </w:r>
      <w:r w:rsidRPr="00A042C6">
        <w:rPr>
          <w:rFonts w:hint="cs"/>
          <w:rtl/>
        </w:rPr>
        <w:tab/>
        <w:t>חותמת</w:t>
      </w:r>
    </w:p>
    <w:p w:rsidR="00BF10DB" w:rsidRPr="00A042C6" w:rsidRDefault="00BF10DB" w:rsidP="00BF10DB">
      <w:pPr>
        <w:rPr>
          <w:rtl/>
        </w:rPr>
      </w:pPr>
    </w:p>
    <w:p w:rsidR="00BF10DB" w:rsidRDefault="00BF10DB" w:rsidP="00BF10DB">
      <w:pPr>
        <w:spacing w:line="480" w:lineRule="auto"/>
        <w:jc w:val="center"/>
        <w:rPr>
          <w:b/>
          <w:bCs/>
          <w:u w:val="single"/>
          <w:rtl/>
        </w:rPr>
      </w:pPr>
    </w:p>
    <w:p w:rsidR="00BF10DB" w:rsidRPr="00A042C6" w:rsidRDefault="00BF10DB" w:rsidP="00BF10DB">
      <w:pPr>
        <w:spacing w:line="480" w:lineRule="auto"/>
        <w:jc w:val="center"/>
        <w:rPr>
          <w:b/>
          <w:bCs/>
          <w:u w:val="single"/>
          <w:rtl/>
        </w:rPr>
      </w:pPr>
      <w:r w:rsidRPr="00A042C6">
        <w:rPr>
          <w:rFonts w:hint="cs"/>
          <w:b/>
          <w:bCs/>
          <w:u w:val="single"/>
          <w:rtl/>
        </w:rPr>
        <w:t>אישור</w:t>
      </w:r>
    </w:p>
    <w:p w:rsidR="00BF10DB" w:rsidRPr="00A042C6" w:rsidRDefault="00BF10DB" w:rsidP="00BF10DB">
      <w:pPr>
        <w:spacing w:line="480" w:lineRule="auto"/>
        <w:jc w:val="both"/>
        <w:rPr>
          <w:rtl/>
        </w:rPr>
      </w:pPr>
      <w:r w:rsidRPr="00A042C6">
        <w:rPr>
          <w:rtl/>
        </w:rPr>
        <w:t>אני הח"מ ______</w:t>
      </w:r>
      <w:r w:rsidRPr="00A042C6">
        <w:rPr>
          <w:rFonts w:hint="cs"/>
          <w:rtl/>
        </w:rPr>
        <w:t>____</w:t>
      </w:r>
      <w:r w:rsidRPr="00A042C6">
        <w:rPr>
          <w:rtl/>
        </w:rPr>
        <w:t>_____, עו"ד, מאשר/ת בזאת כי ביום ___</w:t>
      </w:r>
      <w:r w:rsidRPr="00A042C6">
        <w:rPr>
          <w:rFonts w:hint="cs"/>
          <w:rtl/>
        </w:rPr>
        <w:t>_____</w:t>
      </w:r>
      <w:r w:rsidRPr="00A042C6">
        <w:rPr>
          <w:rtl/>
        </w:rPr>
        <w:t>_______ הופיע</w:t>
      </w:r>
      <w:r w:rsidRPr="00A042C6">
        <w:rPr>
          <w:rFonts w:hint="cs"/>
          <w:rtl/>
        </w:rPr>
        <w:t>/ה</w:t>
      </w:r>
      <w:r w:rsidRPr="00A042C6">
        <w:rPr>
          <w:rtl/>
        </w:rPr>
        <w:t xml:space="preserve"> בפני, מר/גב' ___________ נושא/ת ת.ז. שמספרה __</w:t>
      </w:r>
      <w:r w:rsidRPr="00A042C6">
        <w:rPr>
          <w:rFonts w:hint="cs"/>
          <w:rtl/>
        </w:rPr>
        <w:t>____</w:t>
      </w:r>
      <w:r w:rsidRPr="00A042C6">
        <w:rPr>
          <w:rtl/>
        </w:rPr>
        <w:t xml:space="preserve">_______, ולאחר שהזהרתיו/ה כי עליו/ה לומר את האמת וכי ת/יהיה צפוי/ה לעונשים הקבועים בחוק אם לא ת/יעשה כן, אישר/ה את נכונות הצהרתו/ה דלעיל </w:t>
      </w:r>
      <w:proofErr w:type="spellStart"/>
      <w:r w:rsidRPr="00A042C6">
        <w:rPr>
          <w:rtl/>
        </w:rPr>
        <w:t>וחתמ</w:t>
      </w:r>
      <w:proofErr w:type="spellEnd"/>
      <w:r w:rsidRPr="00A042C6">
        <w:rPr>
          <w:rtl/>
        </w:rPr>
        <w:t xml:space="preserve">/ה עליה בפני. </w:t>
      </w:r>
    </w:p>
    <w:p w:rsidR="00BF10DB" w:rsidRPr="00A042C6" w:rsidRDefault="00BF10DB" w:rsidP="00BF10DB">
      <w:pPr>
        <w:spacing w:line="480" w:lineRule="auto"/>
        <w:rPr>
          <w:rtl/>
        </w:rPr>
      </w:pPr>
    </w:p>
    <w:p w:rsidR="00BF10DB" w:rsidRPr="00A042C6" w:rsidRDefault="00BF10DB" w:rsidP="00BF10DB">
      <w:pPr>
        <w:tabs>
          <w:tab w:val="left" w:pos="5243"/>
        </w:tabs>
        <w:spacing w:line="480" w:lineRule="auto"/>
        <w:rPr>
          <w:rtl/>
        </w:rPr>
      </w:pPr>
      <w:r w:rsidRPr="00A042C6">
        <w:rPr>
          <w:rFonts w:hint="cs"/>
          <w:rtl/>
        </w:rPr>
        <w:tab/>
      </w:r>
      <w:r w:rsidRPr="00A042C6">
        <w:rPr>
          <w:rtl/>
        </w:rPr>
        <w:t>____________________</w:t>
      </w:r>
    </w:p>
    <w:p w:rsidR="00BF10DB" w:rsidRPr="00A042C6" w:rsidRDefault="00BF10DB" w:rsidP="00BF10DB">
      <w:pPr>
        <w:tabs>
          <w:tab w:val="left" w:pos="5668"/>
        </w:tabs>
        <w:spacing w:line="480" w:lineRule="auto"/>
        <w:rPr>
          <w:rtl/>
        </w:rPr>
      </w:pPr>
      <w:r w:rsidRPr="00A042C6">
        <w:rPr>
          <w:rFonts w:hint="cs"/>
          <w:rtl/>
        </w:rPr>
        <w:tab/>
        <w:t>חתימה וחותמת</w:t>
      </w:r>
      <w:r w:rsidRPr="00A042C6">
        <w:rPr>
          <w:rtl/>
        </w:rPr>
        <w:t xml:space="preserve"> </w:t>
      </w:r>
    </w:p>
    <w:p w:rsidR="00174A6C" w:rsidRDefault="00BF10DB" w:rsidP="00513D15">
      <w:pPr>
        <w:pStyle w:val="20"/>
        <w:spacing w:before="0" w:after="0" w:line="360" w:lineRule="auto"/>
        <w:jc w:val="center"/>
        <w:rPr>
          <w:rFonts w:cs="David"/>
          <w:i w:val="0"/>
          <w:iCs w:val="0"/>
          <w:u w:val="single"/>
          <w:rtl/>
        </w:rPr>
      </w:pPr>
      <w:r w:rsidRPr="00BF10DB">
        <w:rPr>
          <w:rFonts w:cs="David" w:hint="cs"/>
          <w:i w:val="0"/>
          <w:iCs w:val="0"/>
          <w:u w:val="single"/>
          <w:rtl/>
        </w:rPr>
        <w:lastRenderedPageBreak/>
        <w:t xml:space="preserve">נספח </w:t>
      </w:r>
      <w:r w:rsidR="00513D15">
        <w:rPr>
          <w:rFonts w:cs="David" w:hint="cs"/>
          <w:i w:val="0"/>
          <w:iCs w:val="0"/>
          <w:u w:val="single"/>
          <w:rtl/>
        </w:rPr>
        <w:t>ה</w:t>
      </w:r>
      <w:r w:rsidRPr="00BF10DB">
        <w:rPr>
          <w:rFonts w:cs="David" w:hint="cs"/>
          <w:i w:val="0"/>
          <w:iCs w:val="0"/>
          <w:u w:val="single"/>
          <w:rtl/>
        </w:rPr>
        <w:t xml:space="preserve">' </w:t>
      </w:r>
      <w:r w:rsidRPr="00BF10DB">
        <w:rPr>
          <w:rFonts w:cs="David"/>
          <w:i w:val="0"/>
          <w:iCs w:val="0"/>
          <w:u w:val="single"/>
          <w:rtl/>
        </w:rPr>
        <w:t>–</w:t>
      </w:r>
      <w:r w:rsidRPr="00BF10DB">
        <w:rPr>
          <w:rFonts w:cs="David" w:hint="cs"/>
          <w:i w:val="0"/>
          <w:iCs w:val="0"/>
          <w:u w:val="single"/>
          <w:rtl/>
        </w:rPr>
        <w:t xml:space="preserve">  הת</w:t>
      </w:r>
      <w:r w:rsidR="00E2383B">
        <w:rPr>
          <w:rFonts w:cs="David" w:hint="cs"/>
          <w:i w:val="0"/>
          <w:iCs w:val="0"/>
          <w:u w:val="single"/>
          <w:rtl/>
        </w:rPr>
        <w:t>חייבות להימנע</w:t>
      </w:r>
      <w:r w:rsidR="00537D89">
        <w:rPr>
          <w:rFonts w:cs="David" w:hint="cs"/>
          <w:i w:val="0"/>
          <w:iCs w:val="0"/>
          <w:u w:val="single"/>
          <w:rtl/>
        </w:rPr>
        <w:t xml:space="preserve"> מניגוד עניינים, </w:t>
      </w:r>
      <w:r w:rsidRPr="00BF10DB">
        <w:rPr>
          <w:rFonts w:cs="David" w:hint="cs"/>
          <w:i w:val="0"/>
          <w:iCs w:val="0"/>
          <w:u w:val="single"/>
          <w:rtl/>
        </w:rPr>
        <w:t>שמירה על סודיות</w:t>
      </w:r>
      <w:r w:rsidR="00537D89">
        <w:rPr>
          <w:rFonts w:cs="David" w:hint="cs"/>
          <w:i w:val="0"/>
          <w:iCs w:val="0"/>
          <w:u w:val="single"/>
          <w:rtl/>
        </w:rPr>
        <w:t xml:space="preserve">  </w:t>
      </w:r>
    </w:p>
    <w:p w:rsidR="00BF10DB" w:rsidRPr="00BF10DB" w:rsidRDefault="00537D89" w:rsidP="00FC49D7">
      <w:pPr>
        <w:pStyle w:val="20"/>
        <w:spacing w:before="0" w:after="0" w:line="360" w:lineRule="auto"/>
        <w:jc w:val="center"/>
        <w:rPr>
          <w:rFonts w:cs="David"/>
          <w:i w:val="0"/>
          <w:iCs w:val="0"/>
          <w:u w:val="single"/>
          <w:rtl/>
        </w:rPr>
      </w:pPr>
      <w:r>
        <w:rPr>
          <w:rFonts w:cs="David" w:hint="cs"/>
          <w:i w:val="0"/>
          <w:iCs w:val="0"/>
          <w:u w:val="single"/>
          <w:rtl/>
        </w:rPr>
        <w:t>ואבטחת מידע</w:t>
      </w:r>
    </w:p>
    <w:p w:rsidR="00BF10DB" w:rsidRDefault="00BF10DB" w:rsidP="00BF10DB">
      <w:pPr>
        <w:spacing w:line="360" w:lineRule="auto"/>
        <w:ind w:left="5040" w:firstLine="720"/>
        <w:jc w:val="both"/>
        <w:rPr>
          <w:rtl/>
        </w:rPr>
      </w:pPr>
      <w:r>
        <w:rPr>
          <w:rFonts w:hint="cs"/>
          <w:rtl/>
        </w:rPr>
        <w:t xml:space="preserve">      תאריך: __________</w:t>
      </w:r>
    </w:p>
    <w:p w:rsidR="00BF10DB" w:rsidRDefault="00BF10DB" w:rsidP="00BF10DB">
      <w:pPr>
        <w:spacing w:before="120" w:after="120" w:line="360" w:lineRule="auto"/>
        <w:jc w:val="both"/>
        <w:rPr>
          <w:rtl/>
        </w:rPr>
      </w:pPr>
      <w:r>
        <w:rPr>
          <w:rFonts w:hint="cs"/>
          <w:rtl/>
        </w:rPr>
        <w:t>לכבוד</w:t>
      </w:r>
    </w:p>
    <w:p w:rsidR="00BF10DB" w:rsidRDefault="00BF10DB" w:rsidP="00BF10DB">
      <w:pPr>
        <w:spacing w:before="120" w:after="120" w:line="360" w:lineRule="auto"/>
        <w:jc w:val="both"/>
        <w:rPr>
          <w:rtl/>
        </w:rPr>
      </w:pPr>
      <w:r>
        <w:rPr>
          <w:rFonts w:hint="cs"/>
          <w:rtl/>
        </w:rPr>
        <w:t>ועדת המכרזים</w:t>
      </w:r>
    </w:p>
    <w:p w:rsidR="00BF10DB" w:rsidRDefault="00BF10DB" w:rsidP="00056DAF">
      <w:pPr>
        <w:spacing w:before="120" w:after="120" w:line="360" w:lineRule="auto"/>
        <w:jc w:val="both"/>
        <w:rPr>
          <w:rtl/>
        </w:rPr>
      </w:pPr>
      <w:r>
        <w:rPr>
          <w:rFonts w:hint="cs"/>
          <w:rtl/>
        </w:rPr>
        <w:t>המשרד לפיתוח ה</w:t>
      </w:r>
      <w:r w:rsidR="00BB5334">
        <w:rPr>
          <w:rFonts w:hint="cs"/>
          <w:rtl/>
        </w:rPr>
        <w:t>פריפריה, ה</w:t>
      </w:r>
      <w:r>
        <w:rPr>
          <w:rFonts w:hint="cs"/>
          <w:rtl/>
        </w:rPr>
        <w:t>נגב והגליל</w:t>
      </w:r>
    </w:p>
    <w:p w:rsidR="00BF10DB" w:rsidRDefault="00BF10DB" w:rsidP="00BF10DB">
      <w:pPr>
        <w:spacing w:before="120" w:after="120" w:line="360" w:lineRule="auto"/>
        <w:ind w:left="720" w:firstLine="720"/>
        <w:jc w:val="both"/>
        <w:rPr>
          <w:b/>
          <w:bCs/>
          <w:rtl/>
        </w:rPr>
      </w:pPr>
      <w:r>
        <w:rPr>
          <w:rFonts w:hint="cs"/>
          <w:b/>
          <w:bCs/>
          <w:rtl/>
        </w:rPr>
        <w:t xml:space="preserve">הנדון: </w:t>
      </w:r>
      <w:r>
        <w:rPr>
          <w:rFonts w:hint="cs"/>
          <w:b/>
          <w:bCs/>
          <w:u w:val="single"/>
          <w:rtl/>
        </w:rPr>
        <w:t xml:space="preserve">התחייבות להימנעות מניגוד עניינים ולשמירה על </w:t>
      </w:r>
      <w:r w:rsidRPr="00AB2F62">
        <w:rPr>
          <w:rFonts w:hint="cs"/>
          <w:b/>
          <w:bCs/>
          <w:u w:val="single"/>
          <w:rtl/>
        </w:rPr>
        <w:t>סודיות</w:t>
      </w:r>
      <w:r w:rsidR="00AB2F62" w:rsidRPr="00AB2F62">
        <w:rPr>
          <w:rFonts w:hint="cs"/>
          <w:b/>
          <w:bCs/>
          <w:u w:val="single"/>
          <w:rtl/>
        </w:rPr>
        <w:t xml:space="preserve"> ואבטחת מידע</w:t>
      </w:r>
    </w:p>
    <w:p w:rsidR="00BF10DB" w:rsidRPr="00A042C6" w:rsidRDefault="00BF10DB" w:rsidP="00BF10DB">
      <w:pPr>
        <w:jc w:val="both"/>
        <w:rPr>
          <w:b/>
          <w:bCs/>
          <w:u w:val="single"/>
          <w:rtl/>
        </w:rPr>
      </w:pPr>
      <w:r w:rsidRPr="00A042C6">
        <w:rPr>
          <w:b/>
          <w:bCs/>
          <w:u w:val="single"/>
          <w:rtl/>
        </w:rPr>
        <w:t xml:space="preserve">מבוא </w:t>
      </w:r>
    </w:p>
    <w:p w:rsidR="00BF10DB" w:rsidRPr="00A042C6" w:rsidRDefault="00BF10DB" w:rsidP="00BF10DB">
      <w:pPr>
        <w:jc w:val="both"/>
        <w:rPr>
          <w:b/>
          <w:bCs/>
          <w:u w:val="single"/>
          <w:rtl/>
        </w:rPr>
      </w:pPr>
    </w:p>
    <w:p w:rsidR="00BF10DB" w:rsidRPr="00A042C6" w:rsidRDefault="00BF10DB" w:rsidP="00056DAF">
      <w:pPr>
        <w:spacing w:line="360" w:lineRule="auto"/>
        <w:ind w:left="720" w:hanging="720"/>
        <w:jc w:val="both"/>
        <w:rPr>
          <w:b/>
          <w:bCs/>
          <w:rtl/>
        </w:rPr>
      </w:pPr>
      <w:r w:rsidRPr="00056DAF">
        <w:rPr>
          <w:b/>
          <w:bCs/>
          <w:rtl/>
        </w:rPr>
        <w:t>הואיל</w:t>
      </w:r>
      <w:r w:rsidRPr="00A042C6">
        <w:rPr>
          <w:rtl/>
        </w:rPr>
        <w:tab/>
        <w:t xml:space="preserve">ונחתם בין  ____________ </w:t>
      </w:r>
      <w:r w:rsidRPr="00A042C6">
        <w:rPr>
          <w:b/>
          <w:bCs/>
          <w:rtl/>
        </w:rPr>
        <w:t>(</w:t>
      </w:r>
      <w:proofErr w:type="spellStart"/>
      <w:r w:rsidRPr="00A042C6">
        <w:rPr>
          <w:b/>
          <w:bCs/>
          <w:rtl/>
        </w:rPr>
        <w:t>להלן:"</w:t>
      </w:r>
      <w:r w:rsidRPr="00A042C6">
        <w:rPr>
          <w:rFonts w:hint="cs"/>
          <w:b/>
          <w:bCs/>
          <w:rtl/>
        </w:rPr>
        <w:t>נותן</w:t>
      </w:r>
      <w:proofErr w:type="spellEnd"/>
      <w:r w:rsidRPr="00A042C6">
        <w:rPr>
          <w:rFonts w:hint="cs"/>
          <w:b/>
          <w:bCs/>
          <w:rtl/>
        </w:rPr>
        <w:t xml:space="preserve"> השירותים</w:t>
      </w:r>
      <w:r w:rsidRPr="00A042C6">
        <w:rPr>
          <w:b/>
          <w:bCs/>
          <w:rtl/>
        </w:rPr>
        <w:t xml:space="preserve">") </w:t>
      </w:r>
      <w:r w:rsidRPr="00A042C6">
        <w:rPr>
          <w:rtl/>
        </w:rPr>
        <w:t xml:space="preserve">לבין </w:t>
      </w:r>
      <w:r w:rsidRPr="00A042C6">
        <w:rPr>
          <w:rFonts w:hint="cs"/>
          <w:rtl/>
        </w:rPr>
        <w:t>המשרד לפיתוח ה</w:t>
      </w:r>
      <w:r w:rsidR="00600C07">
        <w:rPr>
          <w:rFonts w:hint="cs"/>
          <w:rtl/>
        </w:rPr>
        <w:t xml:space="preserve">פריפריה, </w:t>
      </w:r>
      <w:r w:rsidRPr="00A042C6">
        <w:rPr>
          <w:rFonts w:hint="cs"/>
          <w:rtl/>
        </w:rPr>
        <w:t xml:space="preserve">נגב והגליל </w:t>
      </w:r>
      <w:r w:rsidRPr="00A042C6">
        <w:rPr>
          <w:b/>
          <w:bCs/>
          <w:rtl/>
        </w:rPr>
        <w:t>(להלן: "המשרד"</w:t>
      </w:r>
      <w:r w:rsidR="00D54755">
        <w:rPr>
          <w:rFonts w:hint="cs"/>
          <w:b/>
          <w:bCs/>
          <w:rtl/>
        </w:rPr>
        <w:t xml:space="preserve"> או "המזמין"</w:t>
      </w:r>
      <w:r w:rsidRPr="00A042C6">
        <w:rPr>
          <w:b/>
          <w:bCs/>
          <w:rtl/>
        </w:rPr>
        <w:t xml:space="preserve">) </w:t>
      </w:r>
      <w:r w:rsidRPr="00A042C6">
        <w:rPr>
          <w:rtl/>
        </w:rPr>
        <w:t xml:space="preserve">הסכם מספר _________מיום _______בחודש_______ שנת _______ </w:t>
      </w:r>
      <w:r w:rsidRPr="00A042C6">
        <w:rPr>
          <w:b/>
          <w:bCs/>
          <w:rtl/>
        </w:rPr>
        <w:t xml:space="preserve">(להלן: "ההסכם") </w:t>
      </w:r>
      <w:r w:rsidRPr="00A042C6">
        <w:rPr>
          <w:rtl/>
        </w:rPr>
        <w:t xml:space="preserve"> לאספקת השירותים המפורטים בהסכם </w:t>
      </w:r>
      <w:r w:rsidRPr="00A042C6">
        <w:rPr>
          <w:b/>
          <w:bCs/>
          <w:rtl/>
        </w:rPr>
        <w:t>(להלן: "השירותים</w:t>
      </w:r>
      <w:r w:rsidRPr="00A042C6">
        <w:rPr>
          <w:rFonts w:hint="cs"/>
          <w:b/>
          <w:bCs/>
          <w:rtl/>
        </w:rPr>
        <w:t>"</w:t>
      </w:r>
      <w:r w:rsidRPr="00A042C6">
        <w:rPr>
          <w:b/>
          <w:bCs/>
          <w:rtl/>
        </w:rPr>
        <w:t>)</w:t>
      </w:r>
      <w:r w:rsidR="00056DAF">
        <w:rPr>
          <w:rFonts w:hint="cs"/>
          <w:b/>
          <w:bCs/>
          <w:rtl/>
        </w:rPr>
        <w:t>;</w:t>
      </w:r>
    </w:p>
    <w:p w:rsidR="00BF10DB" w:rsidRPr="00A042C6" w:rsidRDefault="00BF10DB" w:rsidP="00056DAF">
      <w:pPr>
        <w:spacing w:line="360" w:lineRule="auto"/>
        <w:ind w:left="720" w:hanging="720"/>
        <w:jc w:val="both"/>
        <w:rPr>
          <w:rtl/>
        </w:rPr>
      </w:pPr>
      <w:r w:rsidRPr="00056DAF">
        <w:rPr>
          <w:b/>
          <w:bCs/>
          <w:rtl/>
        </w:rPr>
        <w:t>והואיל</w:t>
      </w:r>
      <w:r w:rsidRPr="00A042C6">
        <w:rPr>
          <w:rtl/>
        </w:rPr>
        <w:tab/>
        <w:t xml:space="preserve">ואני מועסק על-ידי </w:t>
      </w:r>
      <w:r w:rsidRPr="00A042C6">
        <w:rPr>
          <w:rFonts w:hint="cs"/>
          <w:rtl/>
        </w:rPr>
        <w:t>נותן השירותים</w:t>
      </w:r>
      <w:r w:rsidR="00056DAF">
        <w:rPr>
          <w:rtl/>
        </w:rPr>
        <w:t>, כעובד או כקבלן,</w:t>
      </w:r>
      <w:r w:rsidR="00056DAF">
        <w:rPr>
          <w:rFonts w:hint="cs"/>
          <w:rtl/>
        </w:rPr>
        <w:t xml:space="preserve"> </w:t>
      </w:r>
      <w:r w:rsidRPr="00A042C6">
        <w:rPr>
          <w:rtl/>
        </w:rPr>
        <w:t>בין השאר, לשם אספקת השירותים למשרד</w:t>
      </w:r>
      <w:r w:rsidR="00056DAF">
        <w:rPr>
          <w:rFonts w:hint="cs"/>
          <w:rtl/>
        </w:rPr>
        <w:t>;</w:t>
      </w:r>
      <w:r w:rsidRPr="00A042C6">
        <w:rPr>
          <w:rtl/>
        </w:rPr>
        <w:t xml:space="preserve"> </w:t>
      </w:r>
    </w:p>
    <w:p w:rsidR="00BF10DB" w:rsidRPr="00A042C6" w:rsidRDefault="00BF10DB" w:rsidP="00056DAF">
      <w:pPr>
        <w:spacing w:line="360" w:lineRule="auto"/>
        <w:ind w:left="720" w:hanging="720"/>
        <w:jc w:val="both"/>
        <w:rPr>
          <w:rtl/>
        </w:rPr>
      </w:pPr>
      <w:r w:rsidRPr="00056DAF">
        <w:rPr>
          <w:b/>
          <w:bCs/>
          <w:rtl/>
        </w:rPr>
        <w:t>והואיל</w:t>
      </w:r>
      <w:r w:rsidRPr="00A042C6">
        <w:rPr>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w:t>
      </w:r>
      <w:r w:rsidRPr="00A042C6">
        <w:rPr>
          <w:rFonts w:hint="cs"/>
          <w:rtl/>
        </w:rPr>
        <w:t xml:space="preserve"> כהגדרתו להלן</w:t>
      </w:r>
      <w:r w:rsidR="00056DAF">
        <w:rPr>
          <w:rFonts w:hint="cs"/>
          <w:rtl/>
        </w:rPr>
        <w:t>;</w:t>
      </w:r>
    </w:p>
    <w:p w:rsidR="00056DAF" w:rsidRDefault="00BF10DB" w:rsidP="00056DAF">
      <w:pPr>
        <w:spacing w:line="360" w:lineRule="auto"/>
        <w:ind w:left="720" w:hanging="720"/>
        <w:jc w:val="both"/>
        <w:rPr>
          <w:rtl/>
        </w:rPr>
      </w:pPr>
      <w:r w:rsidRPr="00056DAF">
        <w:rPr>
          <w:b/>
          <w:bCs/>
          <w:rtl/>
        </w:rPr>
        <w:t>והואיל</w:t>
      </w:r>
      <w:r w:rsidRPr="00A042C6">
        <w:rPr>
          <w:rtl/>
        </w:rPr>
        <w:tab/>
        <w:t>והוסבר לי וידוע לי כי במהלך העסקתי</w:t>
      </w:r>
      <w:r w:rsidRPr="00A042C6">
        <w:rPr>
          <w:rFonts w:hint="cs"/>
          <w:rtl/>
        </w:rPr>
        <w:t xml:space="preserve"> </w:t>
      </w:r>
      <w:r w:rsidRPr="00A042C6">
        <w:rPr>
          <w:rtl/>
        </w:rPr>
        <w:t xml:space="preserve">או בקשר אליה יתכן כי אעסוק או אקבל </w:t>
      </w:r>
      <w:proofErr w:type="spellStart"/>
      <w:r w:rsidRPr="00A042C6">
        <w:rPr>
          <w:rtl/>
        </w:rPr>
        <w:t>לחזקתי</w:t>
      </w:r>
      <w:proofErr w:type="spellEnd"/>
      <w:r w:rsidRPr="00A042C6">
        <w:rPr>
          <w:rtl/>
        </w:rPr>
        <w:t xml:space="preserve"> או יבוא לידיעתי מידע </w:t>
      </w:r>
      <w:r w:rsidRPr="00A042C6">
        <w:rPr>
          <w:rFonts w:hint="cs"/>
          <w:rtl/>
        </w:rPr>
        <w:t>(</w:t>
      </w:r>
      <w:r w:rsidRPr="00A042C6">
        <w:t>Information</w:t>
      </w:r>
      <w:r w:rsidRPr="00A042C6">
        <w:rPr>
          <w:rFonts w:hint="cs"/>
          <w:rtl/>
        </w:rPr>
        <w:t>), או ידע</w:t>
      </w:r>
      <w:r w:rsidRPr="00A042C6">
        <w:rPr>
          <w:rtl/>
        </w:rPr>
        <w:t xml:space="preserve"> </w:t>
      </w:r>
      <w:r w:rsidRPr="00A042C6">
        <w:t>Know- How)</w:t>
      </w:r>
      <w:r w:rsidRPr="00A042C6">
        <w:rPr>
          <w:rFonts w:hint="cs"/>
          <w:rtl/>
        </w:rPr>
        <w:t xml:space="preserve">) כלשהם לרבות  תכתובת, חוות דעת, חומר, </w:t>
      </w:r>
      <w:proofErr w:type="spellStart"/>
      <w:r w:rsidRPr="00A042C6">
        <w:rPr>
          <w:rFonts w:hint="cs"/>
          <w:rtl/>
        </w:rPr>
        <w:t>תוכנית</w:t>
      </w:r>
      <w:proofErr w:type="spellEnd"/>
      <w:r w:rsidRPr="00A042C6">
        <w:rPr>
          <w:rFonts w:hint="cs"/>
          <w:rtl/>
        </w:rPr>
        <w:t xml:space="preserve">, מסמך, רישום, שרטוט, סוד מסחרי/עסקי או </w:t>
      </w:r>
      <w:r w:rsidRPr="00A042C6">
        <w:rPr>
          <w:rtl/>
        </w:rPr>
        <w:t xml:space="preserve">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w:t>
      </w:r>
      <w:r w:rsidRPr="00A042C6">
        <w:rPr>
          <w:rFonts w:hint="cs"/>
          <w:rtl/>
        </w:rPr>
        <w:t xml:space="preserve">לרבות בתעתיק, בדיסקט או בכל כלי ואמצעי אחר העשוי לאצור מידע </w:t>
      </w:r>
      <w:r w:rsidRPr="00A042C6">
        <w:rPr>
          <w:rtl/>
        </w:rPr>
        <w:t xml:space="preserve">בין ישיר ובין עקיף, לרבות אך מבלי לגרוע מכלליות האמור, נתונים, מסמכים ודו"חות </w:t>
      </w:r>
      <w:r w:rsidRPr="00A042C6">
        <w:rPr>
          <w:b/>
          <w:bCs/>
          <w:rtl/>
        </w:rPr>
        <w:t>(להלן: "המידע")</w:t>
      </w:r>
      <w:r w:rsidR="00056DAF">
        <w:rPr>
          <w:rFonts w:hint="cs"/>
          <w:rtl/>
        </w:rPr>
        <w:t>;</w:t>
      </w:r>
    </w:p>
    <w:p w:rsidR="00BF10DB" w:rsidRPr="00A042C6" w:rsidRDefault="00BF10DB" w:rsidP="00056DAF">
      <w:pPr>
        <w:spacing w:line="360" w:lineRule="auto"/>
        <w:ind w:left="720" w:hanging="720"/>
        <w:jc w:val="both"/>
        <w:rPr>
          <w:rtl/>
        </w:rPr>
      </w:pPr>
      <w:r w:rsidRPr="00056DAF">
        <w:rPr>
          <w:b/>
          <w:bCs/>
          <w:rtl/>
        </w:rPr>
        <w:t>והואיל</w:t>
      </w:r>
      <w:r w:rsidRPr="00A042C6">
        <w:rPr>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A042C6">
        <w:t xml:space="preserve">; </w:t>
      </w:r>
      <w:r w:rsidRPr="00A042C6">
        <w:rPr>
          <w:rtl/>
        </w:rPr>
        <w:t xml:space="preserve"> </w:t>
      </w:r>
    </w:p>
    <w:p w:rsidR="00BF10DB" w:rsidRPr="00A042C6" w:rsidRDefault="00BF10DB" w:rsidP="00BF10DB">
      <w:pPr>
        <w:spacing w:line="360" w:lineRule="auto"/>
        <w:jc w:val="both"/>
        <w:rPr>
          <w:rtl/>
        </w:rPr>
      </w:pPr>
    </w:p>
    <w:p w:rsidR="00BF10DB" w:rsidRPr="00A042C6" w:rsidRDefault="00BF10DB" w:rsidP="00B17A27">
      <w:pPr>
        <w:spacing w:line="360" w:lineRule="auto"/>
        <w:jc w:val="both"/>
        <w:rPr>
          <w:b/>
          <w:bCs/>
          <w:u w:val="single"/>
          <w:rtl/>
        </w:rPr>
      </w:pPr>
      <w:r w:rsidRPr="00A042C6">
        <w:rPr>
          <w:b/>
          <w:bCs/>
          <w:u w:val="single"/>
          <w:rtl/>
        </w:rPr>
        <w:t xml:space="preserve">אי לזאת, אני הח"מ מתחייב כלפי </w:t>
      </w:r>
      <w:r w:rsidRPr="00A042C6">
        <w:rPr>
          <w:rFonts w:hint="cs"/>
          <w:b/>
          <w:bCs/>
          <w:u w:val="single"/>
          <w:rtl/>
        </w:rPr>
        <w:t xml:space="preserve">המשרד </w:t>
      </w:r>
      <w:r w:rsidRPr="00A042C6">
        <w:rPr>
          <w:b/>
          <w:bCs/>
          <w:u w:val="single"/>
          <w:rtl/>
        </w:rPr>
        <w:t xml:space="preserve">כדלקמן: </w:t>
      </w:r>
    </w:p>
    <w:p w:rsidR="00BF10DB" w:rsidRPr="00A042C6" w:rsidRDefault="00BF10DB" w:rsidP="00BF10DB">
      <w:pPr>
        <w:spacing w:line="360" w:lineRule="auto"/>
        <w:jc w:val="both"/>
        <w:rPr>
          <w:b/>
          <w:bCs/>
          <w:u w:val="single"/>
          <w:rtl/>
        </w:rPr>
      </w:pPr>
    </w:p>
    <w:p w:rsidR="00BF10DB" w:rsidRPr="00A042C6" w:rsidRDefault="00BF10DB" w:rsidP="00B551D4">
      <w:pPr>
        <w:widowControl w:val="0"/>
        <w:numPr>
          <w:ilvl w:val="0"/>
          <w:numId w:val="14"/>
        </w:numPr>
        <w:tabs>
          <w:tab w:val="num" w:pos="516"/>
        </w:tabs>
        <w:adjustRightInd w:val="0"/>
        <w:spacing w:line="360" w:lineRule="auto"/>
        <w:ind w:left="516" w:right="0" w:hanging="425"/>
        <w:jc w:val="both"/>
        <w:textAlignment w:val="baseline"/>
        <w:rPr>
          <w:rtl/>
        </w:rPr>
      </w:pPr>
      <w:r w:rsidRPr="00A042C6">
        <w:rPr>
          <w:rtl/>
        </w:rPr>
        <w:lastRenderedPageBreak/>
        <w:t xml:space="preserve">המבוא להתחייבות זו מהווה חלק בלתי נפרד הימנה. </w:t>
      </w:r>
    </w:p>
    <w:p w:rsidR="00BF10DB" w:rsidRPr="00A042C6" w:rsidRDefault="00BF10DB" w:rsidP="00B551D4">
      <w:pPr>
        <w:widowControl w:val="0"/>
        <w:numPr>
          <w:ilvl w:val="0"/>
          <w:numId w:val="14"/>
        </w:numPr>
        <w:tabs>
          <w:tab w:val="num" w:pos="516"/>
        </w:tabs>
        <w:adjustRightInd w:val="0"/>
        <w:spacing w:line="360" w:lineRule="auto"/>
        <w:ind w:left="516" w:right="0" w:hanging="425"/>
        <w:jc w:val="both"/>
        <w:textAlignment w:val="baseline"/>
      </w:pPr>
      <w:r w:rsidRPr="00A042C6">
        <w:rPr>
          <w:rtl/>
        </w:rPr>
        <w:t>לשמור על סודיות גמורה ומוחלטת של המידע ו/או כל הקשור או הנובע ממתן השירותים</w:t>
      </w:r>
      <w:r w:rsidR="0043621C">
        <w:rPr>
          <w:rFonts w:hint="cs"/>
          <w:rtl/>
        </w:rPr>
        <w:t xml:space="preserve">. </w:t>
      </w:r>
      <w:r w:rsidRPr="00A042C6">
        <w:rPr>
          <w:rtl/>
        </w:rPr>
        <w:t xml:space="preserve"> </w:t>
      </w:r>
    </w:p>
    <w:p w:rsidR="00BF10DB" w:rsidRPr="00A042C6" w:rsidRDefault="00BF10DB" w:rsidP="00B551D4">
      <w:pPr>
        <w:widowControl w:val="0"/>
        <w:numPr>
          <w:ilvl w:val="0"/>
          <w:numId w:val="14"/>
        </w:numPr>
        <w:adjustRightInd w:val="0"/>
        <w:spacing w:line="360" w:lineRule="auto"/>
        <w:ind w:left="375" w:right="0" w:hanging="284"/>
        <w:jc w:val="both"/>
        <w:textAlignment w:val="baseline"/>
        <w:rPr>
          <w:rtl/>
        </w:rPr>
      </w:pPr>
      <w:r w:rsidRPr="00A042C6">
        <w:rPr>
          <w:rtl/>
        </w:rPr>
        <w:t>להשתמש במידע אך ורק למטרה שלשמה נמסר או הובא לידיעתי במסגרת מתן השירותים, ו</w:t>
      </w:r>
      <w:r w:rsidRPr="00A042C6">
        <w:rPr>
          <w:rFonts w:hint="cs"/>
          <w:rtl/>
        </w:rPr>
        <w:t xml:space="preserve">בכפוף לאמור לעיל, </w:t>
      </w:r>
      <w:r w:rsidRPr="00A042C6">
        <w:rPr>
          <w:rtl/>
        </w:rPr>
        <w:t xml:space="preserve">לא להשתמש במידע </w:t>
      </w:r>
      <w:r w:rsidRPr="00A042C6">
        <w:rPr>
          <w:rFonts w:hint="cs"/>
          <w:rtl/>
        </w:rPr>
        <w:t xml:space="preserve">או לנצלו </w:t>
      </w:r>
      <w:r w:rsidRPr="00A042C6">
        <w:rPr>
          <w:rtl/>
        </w:rPr>
        <w:t>לפרנסתי או לכל שימוש עצמי אחר שלא בהתאם לאמור לעיל</w:t>
      </w:r>
      <w:r w:rsidRPr="00A042C6">
        <w:rPr>
          <w:rFonts w:hint="cs"/>
          <w:rtl/>
        </w:rPr>
        <w:t xml:space="preserve">, וכן לא לגרום או לאפשר לאחרים לנצל, בכל דרך או אופן שהם, את המידע. </w:t>
      </w:r>
    </w:p>
    <w:p w:rsidR="00BF10DB" w:rsidRPr="00A042C6" w:rsidRDefault="00BF10DB" w:rsidP="00B551D4">
      <w:pPr>
        <w:widowControl w:val="0"/>
        <w:numPr>
          <w:ilvl w:val="0"/>
          <w:numId w:val="14"/>
        </w:numPr>
        <w:adjustRightInd w:val="0"/>
        <w:spacing w:line="360" w:lineRule="auto"/>
        <w:ind w:left="375" w:right="0" w:hanging="284"/>
        <w:jc w:val="both"/>
        <w:textAlignment w:val="baseline"/>
      </w:pPr>
      <w:r w:rsidRPr="00A042C6">
        <w:rPr>
          <w:rtl/>
        </w:rPr>
        <w:t xml:space="preserve">ומבלי לפגוע בכלליות האמור לעיל, הנני מתחייב כי במשך כל תקופת העסקתי על-ידי נותן השירותים  או לאחר מכן לא </w:t>
      </w:r>
      <w:r w:rsidRPr="00A042C6">
        <w:rPr>
          <w:rFonts w:hint="cs"/>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A042C6">
        <w:rPr>
          <w:rtl/>
        </w:rPr>
        <w:t xml:space="preserve">לא </w:t>
      </w:r>
      <w:r w:rsidRPr="00A042C6">
        <w:rPr>
          <w:rFonts w:hint="cs"/>
          <w:rtl/>
        </w:rPr>
        <w:t>לה</w:t>
      </w:r>
      <w:r w:rsidRPr="00A042C6">
        <w:rPr>
          <w:rtl/>
        </w:rPr>
        <w:t xml:space="preserve">וציא </w:t>
      </w:r>
      <w:proofErr w:type="spellStart"/>
      <w:r w:rsidRPr="00A042C6">
        <w:rPr>
          <w:rtl/>
        </w:rPr>
        <w:t>מחזקתי</w:t>
      </w:r>
      <w:proofErr w:type="spellEnd"/>
      <w:r w:rsidRPr="00A042C6">
        <w:rPr>
          <w:rtl/>
        </w:rPr>
        <w:t xml:space="preserve"> את המידע או כל חומר כתוב אחר או כל חפץ או דבר, בין ישיר ובין עקיף, לצד כל שהוא. </w:t>
      </w:r>
    </w:p>
    <w:p w:rsidR="00BF10DB" w:rsidRPr="00A042C6" w:rsidRDefault="00BF10DB" w:rsidP="00B551D4">
      <w:pPr>
        <w:widowControl w:val="0"/>
        <w:numPr>
          <w:ilvl w:val="0"/>
          <w:numId w:val="14"/>
        </w:numPr>
        <w:adjustRightInd w:val="0"/>
        <w:spacing w:line="360" w:lineRule="auto"/>
        <w:ind w:left="375" w:right="0" w:hanging="284"/>
        <w:jc w:val="both"/>
        <w:textAlignment w:val="baseline"/>
      </w:pPr>
      <w:r w:rsidRPr="00A042C6">
        <w:rPr>
          <w:rtl/>
        </w:rPr>
        <w:t>לנקוט אמצעי זהירות קפדנית ולעשות את כל הדרוש כדי לקיים את התחייבותי על פי התחייבות זו</w:t>
      </w:r>
      <w:r w:rsidRPr="00A042C6">
        <w:rPr>
          <w:rFonts w:hint="cs"/>
          <w:rtl/>
        </w:rPr>
        <w:t xml:space="preserve"> לרבות שמירת על סודיות המידע, בין השאר, לנקוט בכל אמצעי הזהירות הנדרשים </w:t>
      </w:r>
      <w:r w:rsidRPr="00A042C6">
        <w:rPr>
          <w:rtl/>
        </w:rPr>
        <w:t>מבחינה בטיחותית, ביטחונית, נוהלית או אחרת</w:t>
      </w:r>
      <w:r w:rsidRPr="00A042C6">
        <w:rPr>
          <w:rFonts w:hint="cs"/>
          <w:rtl/>
        </w:rPr>
        <w:t xml:space="preserve"> .</w:t>
      </w:r>
    </w:p>
    <w:p w:rsidR="00BF10DB" w:rsidRPr="00A042C6" w:rsidRDefault="00BF10DB" w:rsidP="00B551D4">
      <w:pPr>
        <w:widowControl w:val="0"/>
        <w:numPr>
          <w:ilvl w:val="0"/>
          <w:numId w:val="14"/>
        </w:numPr>
        <w:adjustRightInd w:val="0"/>
        <w:spacing w:line="360" w:lineRule="auto"/>
        <w:ind w:left="375" w:right="0" w:hanging="284"/>
        <w:jc w:val="both"/>
        <w:textAlignment w:val="baseline"/>
      </w:pPr>
      <w:r w:rsidRPr="00A042C6">
        <w:rPr>
          <w:rtl/>
        </w:rPr>
        <w:t>להביא לידיעת עובדי או קבלני משנה או מי מטעמי את האמור בהתחייבות זו לרבות</w:t>
      </w:r>
      <w:r w:rsidRPr="00A042C6">
        <w:rPr>
          <w:rFonts w:hint="cs"/>
          <w:rtl/>
        </w:rPr>
        <w:t xml:space="preserve"> </w:t>
      </w:r>
      <w:r w:rsidRPr="00A042C6">
        <w:rPr>
          <w:rtl/>
        </w:rPr>
        <w:t xml:space="preserve">חובה זו של שמירת סודיות ואת העונש על אי מילוי החובה. </w:t>
      </w:r>
    </w:p>
    <w:p w:rsidR="00BF10DB" w:rsidRPr="00A042C6" w:rsidRDefault="00BF10DB" w:rsidP="00B551D4">
      <w:pPr>
        <w:widowControl w:val="0"/>
        <w:numPr>
          <w:ilvl w:val="0"/>
          <w:numId w:val="14"/>
        </w:numPr>
        <w:adjustRightInd w:val="0"/>
        <w:spacing w:line="360" w:lineRule="auto"/>
        <w:ind w:left="375" w:right="0" w:hanging="284"/>
        <w:jc w:val="both"/>
        <w:textAlignment w:val="baseline"/>
      </w:pPr>
      <w:r w:rsidRPr="00A042C6">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BF10DB" w:rsidRPr="00A042C6" w:rsidRDefault="00BF10DB" w:rsidP="00B551D4">
      <w:pPr>
        <w:widowControl w:val="0"/>
        <w:numPr>
          <w:ilvl w:val="0"/>
          <w:numId w:val="14"/>
        </w:numPr>
        <w:adjustRightInd w:val="0"/>
        <w:spacing w:line="360" w:lineRule="auto"/>
        <w:ind w:left="375" w:right="0" w:hanging="284"/>
        <w:jc w:val="both"/>
        <w:textAlignment w:val="baseline"/>
      </w:pPr>
      <w:r w:rsidRPr="00A042C6">
        <w:rPr>
          <w:rtl/>
        </w:rPr>
        <w:t xml:space="preserve">להחזיר לידיכם </w:t>
      </w:r>
      <w:proofErr w:type="spellStart"/>
      <w:r w:rsidRPr="00A042C6">
        <w:rPr>
          <w:rtl/>
        </w:rPr>
        <w:t>ולחזקתכם</w:t>
      </w:r>
      <w:proofErr w:type="spellEnd"/>
      <w:r w:rsidRPr="00A042C6">
        <w:rPr>
          <w:rtl/>
        </w:rPr>
        <w:t xml:space="preserve"> מיד כשאתבקש לכך כל חומר כתוב או אחר או חפץ שקיבלתי</w:t>
      </w:r>
      <w:r w:rsidRPr="00A042C6">
        <w:rPr>
          <w:rFonts w:hint="cs"/>
          <w:rtl/>
        </w:rPr>
        <w:t xml:space="preserve"> </w:t>
      </w:r>
      <w:r w:rsidRPr="00A042C6">
        <w:rPr>
          <w:rtl/>
        </w:rPr>
        <w:t xml:space="preserve">מכם או השייך לכם </w:t>
      </w:r>
      <w:r w:rsidRPr="00A042C6">
        <w:rPr>
          <w:rFonts w:hint="cs"/>
          <w:rtl/>
        </w:rPr>
        <w:t xml:space="preserve">או </w:t>
      </w:r>
      <w:r w:rsidRPr="00A042C6">
        <w:rPr>
          <w:rtl/>
        </w:rPr>
        <w:t xml:space="preserve">שהגיע </w:t>
      </w:r>
      <w:proofErr w:type="spellStart"/>
      <w:r w:rsidRPr="00A042C6">
        <w:rPr>
          <w:rtl/>
        </w:rPr>
        <w:t>לחזקתי</w:t>
      </w:r>
      <w:proofErr w:type="spellEnd"/>
      <w:r w:rsidRPr="00A042C6">
        <w:rPr>
          <w:rtl/>
        </w:rPr>
        <w:t xml:space="preserve"> או לידי עקב </w:t>
      </w:r>
      <w:r w:rsidRPr="00A042C6">
        <w:rPr>
          <w:rFonts w:hint="cs"/>
          <w:rtl/>
        </w:rPr>
        <w:t xml:space="preserve"> מתן השירותים</w:t>
      </w:r>
      <w:r w:rsidRPr="00A042C6">
        <w:rPr>
          <w:rtl/>
        </w:rPr>
        <w:t xml:space="preserve"> או שקיבלתי מכל אדם או גוף עקב </w:t>
      </w:r>
      <w:r w:rsidRPr="00A042C6">
        <w:rPr>
          <w:rFonts w:hint="cs"/>
          <w:rtl/>
        </w:rPr>
        <w:t>מתן השירותים</w:t>
      </w:r>
      <w:r w:rsidRPr="00A042C6">
        <w:rPr>
          <w:rtl/>
        </w:rPr>
        <w:t xml:space="preserve"> או חומר שהכנתי עבור</w:t>
      </w:r>
      <w:r w:rsidRPr="00A042C6">
        <w:rPr>
          <w:rFonts w:hint="cs"/>
          <w:rtl/>
        </w:rPr>
        <w:t xml:space="preserve"> המשרד</w:t>
      </w:r>
      <w:r w:rsidRPr="00A042C6">
        <w:rPr>
          <w:rtl/>
        </w:rPr>
        <w:t xml:space="preserve">. כמו כן, הנני מתחייב לא לשמור אצלי עותק כל שהוא של חומר כאמור או של </w:t>
      </w:r>
      <w:r w:rsidRPr="00A042C6">
        <w:rPr>
          <w:rFonts w:hint="cs"/>
          <w:rtl/>
        </w:rPr>
        <w:t>ה</w:t>
      </w:r>
      <w:r w:rsidRPr="00A042C6">
        <w:rPr>
          <w:rtl/>
        </w:rPr>
        <w:t xml:space="preserve">מידע. </w:t>
      </w:r>
    </w:p>
    <w:p w:rsidR="00BF10DB" w:rsidRPr="00A042C6" w:rsidRDefault="00BF10DB" w:rsidP="00B551D4">
      <w:pPr>
        <w:widowControl w:val="0"/>
        <w:numPr>
          <w:ilvl w:val="0"/>
          <w:numId w:val="14"/>
        </w:numPr>
        <w:adjustRightInd w:val="0"/>
        <w:spacing w:line="360" w:lineRule="auto"/>
        <w:ind w:left="375" w:right="0" w:hanging="284"/>
        <w:jc w:val="both"/>
        <w:textAlignment w:val="baseline"/>
        <w:rPr>
          <w:rtl/>
        </w:rPr>
      </w:pPr>
      <w:r w:rsidRPr="00A042C6">
        <w:rPr>
          <w:rtl/>
        </w:rPr>
        <w:t xml:space="preserve">שלא לעסוק </w:t>
      </w:r>
      <w:r w:rsidRPr="00A042C6">
        <w:rPr>
          <w:rFonts w:hint="cs"/>
          <w:rtl/>
        </w:rPr>
        <w:t xml:space="preserve">או להתקשר </w:t>
      </w:r>
      <w:r w:rsidRPr="00A042C6">
        <w:rPr>
          <w:rtl/>
        </w:rPr>
        <w:t xml:space="preserve">בכל דרך שהיא בעיסוק </w:t>
      </w:r>
      <w:r w:rsidRPr="00A042C6">
        <w:rPr>
          <w:rFonts w:hint="cs"/>
          <w:rtl/>
        </w:rPr>
        <w:t xml:space="preserve">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w:t>
      </w:r>
      <w:proofErr w:type="spellStart"/>
      <w:r w:rsidRPr="00A042C6">
        <w:rPr>
          <w:rFonts w:hint="cs"/>
          <w:rtl/>
        </w:rPr>
        <w:t>עימי</w:t>
      </w:r>
      <w:proofErr w:type="spellEnd"/>
      <w:r w:rsidRPr="00A042C6">
        <w:rPr>
          <w:rFonts w:hint="cs"/>
          <w:rtl/>
        </w:rPr>
        <w:t xml:space="preserve"> או בפיקוחי, מיצגים/מייעצים/מבקרים (מחק את המיותר) </w:t>
      </w:r>
      <w:r w:rsidRPr="00A042C6">
        <w:rPr>
          <w:rFonts w:hint="cs"/>
          <w:b/>
          <w:bCs/>
          <w:rtl/>
        </w:rPr>
        <w:t xml:space="preserve">(להלן: "עניין אחר"). </w:t>
      </w:r>
      <w:r w:rsidRPr="00A042C6">
        <w:rPr>
          <w:rFonts w:hint="cs"/>
          <w:rtl/>
        </w:rPr>
        <w:t xml:space="preserve"> </w:t>
      </w:r>
    </w:p>
    <w:p w:rsidR="00BF10DB" w:rsidRDefault="00BF10DB" w:rsidP="00B551D4">
      <w:pPr>
        <w:widowControl w:val="0"/>
        <w:numPr>
          <w:ilvl w:val="0"/>
          <w:numId w:val="14"/>
        </w:numPr>
        <w:adjustRightInd w:val="0"/>
        <w:spacing w:line="360" w:lineRule="auto"/>
        <w:ind w:left="375" w:right="0" w:hanging="284"/>
        <w:jc w:val="both"/>
        <w:textAlignment w:val="baseline"/>
      </w:pPr>
      <w:r w:rsidRPr="00A042C6">
        <w:rPr>
          <w:rFonts w:hint="cs"/>
          <w:rtl/>
        </w:rPr>
        <w:t>בכלל זה לא ידוע לי על ניגוד עניינים קיים או שאני עשוי לעמוד בו בין מילוי תפקידי או עיסוקי במסגרת מתן השירותים למשרד לבין עניין אחר</w:t>
      </w:r>
      <w:r w:rsidRPr="00A042C6" w:rsidDel="00B73F40">
        <w:rPr>
          <w:rtl/>
        </w:rPr>
        <w:t xml:space="preserve"> </w:t>
      </w:r>
      <w:r w:rsidRPr="00A042C6">
        <w:rPr>
          <w:rFonts w:hint="cs"/>
          <w:rtl/>
        </w:rPr>
        <w:t xml:space="preserve">שלי או עניין של קרובי או עניין של גוף שאני או קרובי חבר בו.  </w:t>
      </w:r>
    </w:p>
    <w:p w:rsidR="00D54755" w:rsidRDefault="00D54755" w:rsidP="00D54755">
      <w:pPr>
        <w:widowControl w:val="0"/>
        <w:adjustRightInd w:val="0"/>
        <w:spacing w:line="360" w:lineRule="auto"/>
        <w:ind w:left="375" w:right="720"/>
        <w:jc w:val="both"/>
        <w:textAlignment w:val="baseline"/>
        <w:rPr>
          <w:rtl/>
        </w:rPr>
      </w:pPr>
    </w:p>
    <w:p w:rsidR="00DD2736" w:rsidRDefault="00D54755" w:rsidP="00D54755">
      <w:pPr>
        <w:widowControl w:val="0"/>
        <w:numPr>
          <w:ilvl w:val="0"/>
          <w:numId w:val="14"/>
        </w:numPr>
        <w:adjustRightInd w:val="0"/>
        <w:spacing w:line="360" w:lineRule="auto"/>
        <w:ind w:left="375" w:right="0" w:hanging="284"/>
        <w:jc w:val="both"/>
        <w:textAlignment w:val="baseline"/>
      </w:pPr>
      <w:r>
        <w:rPr>
          <w:rFonts w:hint="cs"/>
          <w:rtl/>
        </w:rPr>
        <w:t xml:space="preserve">אמנע </w:t>
      </w:r>
      <w:r w:rsidRPr="00F73F95">
        <w:rPr>
          <w:rFonts w:hint="cs"/>
          <w:rtl/>
        </w:rPr>
        <w:t>ממתן שירותים כלשהם בנושאים הנוגעים, במישרין או בעקיפין לשירותי הייעוץ ו</w:t>
      </w:r>
      <w:r>
        <w:rPr>
          <w:rFonts w:hint="cs"/>
          <w:rtl/>
        </w:rPr>
        <w:t xml:space="preserve">אנקוט </w:t>
      </w:r>
      <w:r w:rsidRPr="00F73F95">
        <w:rPr>
          <w:rFonts w:hint="cs"/>
          <w:rtl/>
        </w:rPr>
        <w:t xml:space="preserve">באמצעים </w:t>
      </w:r>
      <w:r>
        <w:rPr>
          <w:rFonts w:hint="cs"/>
          <w:rtl/>
        </w:rPr>
        <w:t>שידרוש המשרד</w:t>
      </w:r>
      <w:r w:rsidRPr="00F73F95">
        <w:rPr>
          <w:rFonts w:hint="cs"/>
          <w:rtl/>
        </w:rPr>
        <w:t xml:space="preserve"> על מנת להסיר כל חשש לניגוד עניינים.</w:t>
      </w:r>
      <w:r>
        <w:rPr>
          <w:rFonts w:hint="cs"/>
          <w:rtl/>
        </w:rPr>
        <w:t xml:space="preserve"> </w:t>
      </w:r>
    </w:p>
    <w:p w:rsidR="00D54755" w:rsidRDefault="00D54755" w:rsidP="00D54755">
      <w:pPr>
        <w:widowControl w:val="0"/>
        <w:numPr>
          <w:ilvl w:val="0"/>
          <w:numId w:val="14"/>
        </w:numPr>
        <w:adjustRightInd w:val="0"/>
        <w:spacing w:line="360" w:lineRule="auto"/>
        <w:ind w:left="375" w:right="0" w:hanging="284"/>
        <w:jc w:val="both"/>
        <w:textAlignment w:val="baseline"/>
      </w:pPr>
      <w:r w:rsidRPr="00F73F95">
        <w:rPr>
          <w:rFonts w:hint="cs"/>
          <w:rtl/>
        </w:rPr>
        <w:t>ההתחייבות</w:t>
      </w:r>
      <w:r w:rsidRPr="00F73F95">
        <w:t xml:space="preserve"> </w:t>
      </w:r>
      <w:r w:rsidRPr="00F73F95">
        <w:rPr>
          <w:rFonts w:hint="cs"/>
          <w:rtl/>
        </w:rPr>
        <w:t>להימנע</w:t>
      </w:r>
      <w:r w:rsidRPr="00F73F95">
        <w:t xml:space="preserve"> </w:t>
      </w:r>
      <w:r w:rsidRPr="00F73F95">
        <w:rPr>
          <w:rFonts w:hint="cs"/>
          <w:rtl/>
        </w:rPr>
        <w:t>מניגוד</w:t>
      </w:r>
      <w:r w:rsidRPr="00F73F95">
        <w:t xml:space="preserve"> </w:t>
      </w:r>
      <w:r w:rsidRPr="00F73F95">
        <w:rPr>
          <w:rFonts w:hint="cs"/>
          <w:rtl/>
        </w:rPr>
        <w:t>עניינים</w:t>
      </w:r>
      <w:r w:rsidRPr="00F73F95">
        <w:t xml:space="preserve"> </w:t>
      </w:r>
      <w:r w:rsidRPr="00F73F95">
        <w:rPr>
          <w:rFonts w:hint="cs"/>
          <w:rtl/>
        </w:rPr>
        <w:t xml:space="preserve">תחול הן בשלב ההכרזה על בחירת </w:t>
      </w:r>
      <w:r>
        <w:rPr>
          <w:rFonts w:hint="cs"/>
          <w:rtl/>
        </w:rPr>
        <w:t>הזוכה</w:t>
      </w:r>
      <w:r w:rsidRPr="00F73F95">
        <w:rPr>
          <w:rFonts w:hint="cs"/>
          <w:rtl/>
        </w:rPr>
        <w:t>,</w:t>
      </w:r>
      <w:r w:rsidRPr="00F73F95">
        <w:t xml:space="preserve"> </w:t>
      </w:r>
      <w:r w:rsidRPr="00F73F95">
        <w:rPr>
          <w:rFonts w:hint="cs"/>
          <w:rtl/>
        </w:rPr>
        <w:t>הן</w:t>
      </w:r>
      <w:r w:rsidRPr="00F73F95">
        <w:t xml:space="preserve"> </w:t>
      </w:r>
      <w:r w:rsidRPr="00F73F95">
        <w:rPr>
          <w:rFonts w:hint="cs"/>
          <w:rtl/>
        </w:rPr>
        <w:t>במהלך תקופת</w:t>
      </w:r>
      <w:r w:rsidRPr="00F73F95">
        <w:t xml:space="preserve"> </w:t>
      </w:r>
      <w:r w:rsidRPr="00F73F95">
        <w:rPr>
          <w:rFonts w:hint="cs"/>
          <w:rtl/>
        </w:rPr>
        <w:t>ההתקשרות</w:t>
      </w:r>
      <w:r w:rsidRPr="00F73F95">
        <w:t xml:space="preserve"> </w:t>
      </w:r>
      <w:r>
        <w:rPr>
          <w:rFonts w:hint="cs"/>
          <w:rtl/>
        </w:rPr>
        <w:t xml:space="preserve">עמו </w:t>
      </w:r>
      <w:r w:rsidRPr="00F73F95">
        <w:rPr>
          <w:rFonts w:hint="cs"/>
          <w:rtl/>
        </w:rPr>
        <w:t>והן</w:t>
      </w:r>
      <w:r w:rsidRPr="00F73F95">
        <w:t xml:space="preserve"> </w:t>
      </w:r>
      <w:r w:rsidRPr="00F73F95">
        <w:rPr>
          <w:rFonts w:hint="cs"/>
          <w:rtl/>
        </w:rPr>
        <w:t>לתקופה של</w:t>
      </w:r>
      <w:r w:rsidRPr="00F73F95">
        <w:t xml:space="preserve"> </w:t>
      </w:r>
      <w:r>
        <w:rPr>
          <w:rFonts w:hint="cs"/>
          <w:rtl/>
        </w:rPr>
        <w:t>שלושה</w:t>
      </w:r>
      <w:r w:rsidRPr="00F73F95">
        <w:t xml:space="preserve"> </w:t>
      </w:r>
      <w:r w:rsidRPr="00F73F95">
        <w:rPr>
          <w:rFonts w:hint="cs"/>
          <w:rtl/>
        </w:rPr>
        <w:t>חודשים לאחריה.</w:t>
      </w:r>
    </w:p>
    <w:p w:rsidR="00D54755" w:rsidRPr="00F73F95" w:rsidRDefault="00D54755" w:rsidP="00DD2736">
      <w:pPr>
        <w:widowControl w:val="0"/>
        <w:numPr>
          <w:ilvl w:val="0"/>
          <w:numId w:val="14"/>
        </w:numPr>
        <w:adjustRightInd w:val="0"/>
        <w:spacing w:line="360" w:lineRule="auto"/>
        <w:ind w:left="375" w:right="0" w:hanging="284"/>
        <w:jc w:val="both"/>
        <w:textAlignment w:val="baseline"/>
        <w:rPr>
          <w:rtl/>
        </w:rPr>
      </w:pPr>
      <w:r w:rsidRPr="00F73F95">
        <w:rPr>
          <w:rFonts w:hint="cs"/>
          <w:rtl/>
        </w:rPr>
        <w:t xml:space="preserve">ככל שמתעוררות נסיבות בהן עשוי להתקיים חשש לניגוד עניינים או ניגוד עניינים, בשלב הגשת ההצעה ובכל שלב לאחר מכן, </w:t>
      </w:r>
      <w:r>
        <w:rPr>
          <w:rFonts w:hint="cs"/>
          <w:rtl/>
        </w:rPr>
        <w:t xml:space="preserve">איידע </w:t>
      </w:r>
      <w:r w:rsidRPr="00F73F95">
        <w:rPr>
          <w:rFonts w:hint="cs"/>
          <w:rtl/>
        </w:rPr>
        <w:t xml:space="preserve">על כך </w:t>
      </w:r>
      <w:r>
        <w:rPr>
          <w:rFonts w:hint="cs"/>
          <w:rtl/>
        </w:rPr>
        <w:t xml:space="preserve">את המזמין לאלתר, ואביא לידיעתו </w:t>
      </w:r>
      <w:r w:rsidRPr="00F73F95">
        <w:rPr>
          <w:rFonts w:hint="cs"/>
          <w:rtl/>
        </w:rPr>
        <w:t>את מלוא המידע הרלוונטי, לרבות תיאור הקשרים, האישיים או העסקיים וכן כ</w:t>
      </w:r>
      <w:r>
        <w:rPr>
          <w:rFonts w:hint="cs"/>
          <w:rtl/>
        </w:rPr>
        <w:t>ל מידע אחר שיידרש על ידי המזמין</w:t>
      </w:r>
      <w:r w:rsidRPr="00F73F95">
        <w:rPr>
          <w:rFonts w:hint="cs"/>
          <w:rtl/>
        </w:rPr>
        <w:t xml:space="preserve">. </w:t>
      </w:r>
      <w:r w:rsidR="00DD2736" w:rsidRPr="00A042C6">
        <w:rPr>
          <w:rFonts w:hint="cs"/>
          <w:rtl/>
        </w:rPr>
        <w:t xml:space="preserve">בכל מקרה כזה, </w:t>
      </w:r>
      <w:r w:rsidR="00DD2736">
        <w:rPr>
          <w:rFonts w:hint="cs"/>
          <w:rtl/>
        </w:rPr>
        <w:t>המציע</w:t>
      </w:r>
      <w:r w:rsidR="00DD2736" w:rsidRPr="00A042C6">
        <w:rPr>
          <w:rFonts w:hint="cs"/>
          <w:rtl/>
        </w:rPr>
        <w:t xml:space="preserve"> יפעל בהתאם להנחיות של נציג המשרד.</w:t>
      </w:r>
    </w:p>
    <w:p w:rsidR="00D54755" w:rsidRPr="00F73F95" w:rsidRDefault="00D54755" w:rsidP="009B4BC2">
      <w:pPr>
        <w:widowControl w:val="0"/>
        <w:numPr>
          <w:ilvl w:val="0"/>
          <w:numId w:val="14"/>
        </w:numPr>
        <w:adjustRightInd w:val="0"/>
        <w:spacing w:line="360" w:lineRule="auto"/>
        <w:ind w:left="375" w:right="0" w:hanging="284"/>
        <w:jc w:val="both"/>
        <w:textAlignment w:val="baseline"/>
      </w:pPr>
      <w:r>
        <w:rPr>
          <w:rFonts w:hint="cs"/>
          <w:rtl/>
        </w:rPr>
        <w:t xml:space="preserve">ידוע לי כי אם אמצא </w:t>
      </w:r>
      <w:r w:rsidRPr="00F73F95">
        <w:rPr>
          <w:rFonts w:hint="cs"/>
          <w:rtl/>
        </w:rPr>
        <w:t>בניגוד</w:t>
      </w:r>
      <w:r w:rsidRPr="00F73F95">
        <w:t xml:space="preserve"> </w:t>
      </w:r>
      <w:r w:rsidRPr="00F73F95">
        <w:rPr>
          <w:rFonts w:hint="cs"/>
          <w:rtl/>
        </w:rPr>
        <w:t xml:space="preserve">עניינים, </w:t>
      </w:r>
      <w:r>
        <w:rPr>
          <w:rFonts w:hint="cs"/>
          <w:rtl/>
        </w:rPr>
        <w:t>יהא המזמין</w:t>
      </w:r>
      <w:r w:rsidRPr="00F73F95">
        <w:t xml:space="preserve"> </w:t>
      </w:r>
      <w:r>
        <w:rPr>
          <w:rFonts w:hint="cs"/>
          <w:rtl/>
        </w:rPr>
        <w:t>רשאי</w:t>
      </w:r>
      <w:r w:rsidRPr="00F73F95">
        <w:t xml:space="preserve"> </w:t>
      </w:r>
      <w:r w:rsidRPr="00F73F95">
        <w:rPr>
          <w:rFonts w:hint="cs"/>
          <w:rtl/>
        </w:rPr>
        <w:t>לפסול</w:t>
      </w:r>
      <w:r w:rsidRPr="00F73F95">
        <w:t xml:space="preserve"> </w:t>
      </w:r>
      <w:r w:rsidRPr="00F73F95">
        <w:rPr>
          <w:rFonts w:hint="cs"/>
          <w:rtl/>
        </w:rPr>
        <w:t>את</w:t>
      </w:r>
      <w:r w:rsidRPr="00F73F95">
        <w:t xml:space="preserve"> </w:t>
      </w:r>
      <w:r>
        <w:rPr>
          <w:rFonts w:hint="cs"/>
          <w:rtl/>
        </w:rPr>
        <w:t>הצעתי</w:t>
      </w:r>
      <w:r w:rsidRPr="00F73F95">
        <w:rPr>
          <w:rFonts w:hint="cs"/>
          <w:rtl/>
        </w:rPr>
        <w:t xml:space="preserve"> ובמידה</w:t>
      </w:r>
      <w:r w:rsidRPr="00F73F95">
        <w:t xml:space="preserve"> </w:t>
      </w:r>
      <w:r w:rsidRPr="00F73F95">
        <w:rPr>
          <w:rFonts w:hint="cs"/>
          <w:rtl/>
        </w:rPr>
        <w:t>ונחתם</w:t>
      </w:r>
      <w:r w:rsidRPr="00F73F95">
        <w:t xml:space="preserve"> </w:t>
      </w:r>
      <w:r w:rsidRPr="00F73F95">
        <w:rPr>
          <w:rFonts w:hint="cs"/>
          <w:rtl/>
        </w:rPr>
        <w:t>עמו</w:t>
      </w:r>
      <w:r>
        <w:t xml:space="preserve"> </w:t>
      </w:r>
      <w:r>
        <w:rPr>
          <w:rFonts w:hint="cs"/>
          <w:rtl/>
        </w:rPr>
        <w:t>ח</w:t>
      </w:r>
      <w:r w:rsidRPr="00F73F95">
        <w:rPr>
          <w:rFonts w:hint="cs"/>
          <w:rtl/>
        </w:rPr>
        <w:t>וזה</w:t>
      </w:r>
      <w:r>
        <w:rPr>
          <w:rFonts w:hint="cs"/>
          <w:rtl/>
        </w:rPr>
        <w:t xml:space="preserve">, יראו בי </w:t>
      </w:r>
      <w:r w:rsidRPr="00F73F95">
        <w:rPr>
          <w:rFonts w:hint="cs"/>
          <w:rtl/>
        </w:rPr>
        <w:t>כמפר</w:t>
      </w:r>
      <w:r w:rsidRPr="00F73F95">
        <w:t xml:space="preserve"> </w:t>
      </w:r>
      <w:r w:rsidRPr="00F73F95">
        <w:rPr>
          <w:rFonts w:hint="cs"/>
          <w:rtl/>
        </w:rPr>
        <w:t>את</w:t>
      </w:r>
      <w:r w:rsidRPr="00F73F95">
        <w:t xml:space="preserve"> </w:t>
      </w:r>
      <w:r w:rsidRPr="00F73F95">
        <w:rPr>
          <w:rFonts w:hint="cs"/>
          <w:rtl/>
        </w:rPr>
        <w:t>החוזה</w:t>
      </w:r>
      <w:r w:rsidRPr="00F73F95">
        <w:t xml:space="preserve"> </w:t>
      </w:r>
      <w:r>
        <w:rPr>
          <w:rFonts w:hint="cs"/>
          <w:rtl/>
        </w:rPr>
        <w:t>והמשרד יהא רשאי ל</w:t>
      </w:r>
      <w:r w:rsidRPr="00F73F95">
        <w:rPr>
          <w:rFonts w:hint="cs"/>
          <w:rtl/>
        </w:rPr>
        <w:t>בטלו ולבצע</w:t>
      </w:r>
      <w:r w:rsidRPr="00F73F95">
        <w:t xml:space="preserve"> </w:t>
      </w:r>
      <w:r w:rsidRPr="00F73F95">
        <w:rPr>
          <w:rFonts w:hint="cs"/>
          <w:rtl/>
        </w:rPr>
        <w:t>כל</w:t>
      </w:r>
      <w:r w:rsidRPr="00F73F95">
        <w:t xml:space="preserve"> </w:t>
      </w:r>
      <w:r w:rsidRPr="00F73F95">
        <w:rPr>
          <w:rFonts w:hint="cs"/>
          <w:rtl/>
        </w:rPr>
        <w:t>פעולה</w:t>
      </w:r>
      <w:r w:rsidRPr="00F73F95">
        <w:t xml:space="preserve"> </w:t>
      </w:r>
      <w:r w:rsidRPr="00F73F95">
        <w:rPr>
          <w:rFonts w:hint="cs"/>
          <w:rtl/>
        </w:rPr>
        <w:t>שרש</w:t>
      </w:r>
      <w:r>
        <w:rPr>
          <w:rFonts w:hint="cs"/>
          <w:rtl/>
        </w:rPr>
        <w:t>אי</w:t>
      </w:r>
      <w:r w:rsidRPr="00F73F95">
        <w:t xml:space="preserve"> </w:t>
      </w:r>
      <w:r w:rsidRPr="00F73F95">
        <w:rPr>
          <w:rFonts w:hint="cs"/>
          <w:rtl/>
        </w:rPr>
        <w:t>לבצע</w:t>
      </w:r>
      <w:r w:rsidRPr="00F73F95">
        <w:t xml:space="preserve"> </w:t>
      </w:r>
      <w:r w:rsidRPr="00F73F95">
        <w:rPr>
          <w:rFonts w:hint="cs"/>
          <w:rtl/>
        </w:rPr>
        <w:t>על</w:t>
      </w:r>
      <w:r w:rsidRPr="00F73F95">
        <w:t xml:space="preserve"> </w:t>
      </w:r>
      <w:r w:rsidRPr="00F73F95">
        <w:rPr>
          <w:rFonts w:hint="cs"/>
          <w:rtl/>
        </w:rPr>
        <w:t>פי</w:t>
      </w:r>
      <w:r w:rsidRPr="00F73F95">
        <w:t xml:space="preserve"> </w:t>
      </w:r>
      <w:r>
        <w:rPr>
          <w:rFonts w:hint="cs"/>
          <w:rtl/>
        </w:rPr>
        <w:t>החוזה</w:t>
      </w:r>
      <w:r w:rsidRPr="00F73F95">
        <w:t xml:space="preserve"> </w:t>
      </w:r>
      <w:r w:rsidRPr="00F73F95">
        <w:rPr>
          <w:rFonts w:hint="cs"/>
          <w:rtl/>
        </w:rPr>
        <w:t>וכל</w:t>
      </w:r>
      <w:r w:rsidRPr="00F73F95">
        <w:t xml:space="preserve"> </w:t>
      </w:r>
      <w:r w:rsidRPr="00F73F95">
        <w:rPr>
          <w:rFonts w:hint="cs"/>
          <w:rtl/>
        </w:rPr>
        <w:t>דין</w:t>
      </w:r>
      <w:r w:rsidRPr="00F73F95">
        <w:t xml:space="preserve"> </w:t>
      </w:r>
      <w:r w:rsidRPr="00F73F95">
        <w:rPr>
          <w:rFonts w:hint="cs"/>
          <w:rtl/>
        </w:rPr>
        <w:t>בקשר</w:t>
      </w:r>
      <w:r w:rsidRPr="00F73F95">
        <w:t xml:space="preserve"> </w:t>
      </w:r>
      <w:r w:rsidRPr="00F73F95">
        <w:rPr>
          <w:rFonts w:hint="cs"/>
          <w:rtl/>
        </w:rPr>
        <w:t>עם</w:t>
      </w:r>
      <w:r w:rsidRPr="00F73F95">
        <w:t xml:space="preserve"> </w:t>
      </w:r>
      <w:r w:rsidRPr="00F73F95">
        <w:rPr>
          <w:rFonts w:hint="cs"/>
          <w:rtl/>
        </w:rPr>
        <w:t>הפרת</w:t>
      </w:r>
      <w:r w:rsidRPr="00F73F95">
        <w:t xml:space="preserve"> </w:t>
      </w:r>
      <w:r w:rsidRPr="00F73F95">
        <w:rPr>
          <w:rFonts w:hint="cs"/>
          <w:rtl/>
        </w:rPr>
        <w:t>החוזה</w:t>
      </w:r>
      <w:r w:rsidRPr="00F73F95">
        <w:t xml:space="preserve"> </w:t>
      </w:r>
      <w:r w:rsidRPr="00F73F95">
        <w:rPr>
          <w:rFonts w:hint="cs"/>
          <w:rtl/>
        </w:rPr>
        <w:t>מצד המציע, לרבות, אך</w:t>
      </w:r>
      <w:r w:rsidRPr="00F73F95">
        <w:t xml:space="preserve"> </w:t>
      </w:r>
      <w:r>
        <w:rPr>
          <w:rFonts w:hint="cs"/>
          <w:rtl/>
        </w:rPr>
        <w:t>לא רק</w:t>
      </w:r>
      <w:r w:rsidRPr="00F73F95">
        <w:rPr>
          <w:rFonts w:hint="cs"/>
          <w:rtl/>
        </w:rPr>
        <w:t>, דרישה</w:t>
      </w:r>
      <w:r w:rsidRPr="00F73F95">
        <w:t xml:space="preserve"> </w:t>
      </w:r>
      <w:r w:rsidRPr="00F73F95">
        <w:rPr>
          <w:rFonts w:hint="cs"/>
          <w:rtl/>
        </w:rPr>
        <w:t>לקבלת</w:t>
      </w:r>
      <w:r w:rsidRPr="00F73F95">
        <w:t xml:space="preserve"> </w:t>
      </w:r>
      <w:r w:rsidRPr="00F73F95">
        <w:rPr>
          <w:rFonts w:hint="cs"/>
          <w:rtl/>
        </w:rPr>
        <w:t>כל</w:t>
      </w:r>
      <w:r w:rsidRPr="00F73F95">
        <w:t xml:space="preserve"> </w:t>
      </w:r>
      <w:r w:rsidRPr="00F73F95">
        <w:rPr>
          <w:rFonts w:hint="cs"/>
          <w:rtl/>
        </w:rPr>
        <w:t>פיצוי</w:t>
      </w:r>
      <w:r w:rsidRPr="00F73F95">
        <w:t xml:space="preserve"> </w:t>
      </w:r>
      <w:r w:rsidRPr="00F73F95">
        <w:rPr>
          <w:rFonts w:hint="cs"/>
          <w:rtl/>
        </w:rPr>
        <w:t>כספי</w:t>
      </w:r>
      <w:r w:rsidRPr="00F73F95">
        <w:t xml:space="preserve"> </w:t>
      </w:r>
      <w:r w:rsidRPr="00F73F95">
        <w:rPr>
          <w:rFonts w:hint="cs"/>
          <w:rtl/>
        </w:rPr>
        <w:t>ותביעת</w:t>
      </w:r>
      <w:r w:rsidRPr="00F73F95">
        <w:t xml:space="preserve"> </w:t>
      </w:r>
      <w:r w:rsidRPr="00F73F95">
        <w:rPr>
          <w:rFonts w:hint="cs"/>
          <w:rtl/>
        </w:rPr>
        <w:t>המציע</w:t>
      </w:r>
      <w:r w:rsidRPr="00F73F95">
        <w:t xml:space="preserve"> </w:t>
      </w:r>
      <w:r w:rsidRPr="00F73F95">
        <w:rPr>
          <w:rFonts w:hint="cs"/>
          <w:rtl/>
        </w:rPr>
        <w:t>לשם</w:t>
      </w:r>
      <w:r w:rsidRPr="00F73F95">
        <w:t xml:space="preserve"> </w:t>
      </w:r>
      <w:r w:rsidRPr="00F73F95">
        <w:rPr>
          <w:rFonts w:hint="cs"/>
          <w:rtl/>
        </w:rPr>
        <w:t>השבת</w:t>
      </w:r>
      <w:r w:rsidRPr="00F73F95">
        <w:t xml:space="preserve"> </w:t>
      </w:r>
      <w:r>
        <w:rPr>
          <w:rFonts w:hint="cs"/>
          <w:rtl/>
        </w:rPr>
        <w:t>הוצאות המזמין</w:t>
      </w:r>
      <w:r w:rsidRPr="00F73F95">
        <w:t xml:space="preserve"> </w:t>
      </w:r>
      <w:r w:rsidRPr="00F73F95">
        <w:rPr>
          <w:rFonts w:hint="cs"/>
          <w:rtl/>
        </w:rPr>
        <w:t>וזאת</w:t>
      </w:r>
      <w:r w:rsidRPr="00F73F95">
        <w:t xml:space="preserve"> </w:t>
      </w:r>
      <w:r w:rsidRPr="00F73F95">
        <w:rPr>
          <w:rFonts w:hint="cs"/>
          <w:rtl/>
        </w:rPr>
        <w:t>מבלי</w:t>
      </w:r>
      <w:r w:rsidRPr="00F73F95">
        <w:t xml:space="preserve"> </w:t>
      </w:r>
      <w:r w:rsidRPr="00F73F95">
        <w:rPr>
          <w:rFonts w:hint="cs"/>
          <w:rtl/>
        </w:rPr>
        <w:t>לגרוע</w:t>
      </w:r>
      <w:r w:rsidRPr="00F73F95">
        <w:t xml:space="preserve"> </w:t>
      </w:r>
      <w:r>
        <w:rPr>
          <w:rFonts w:hint="cs"/>
          <w:rtl/>
        </w:rPr>
        <w:t>מזכותו ש</w:t>
      </w:r>
      <w:r w:rsidRPr="00F73F95">
        <w:rPr>
          <w:rFonts w:hint="cs"/>
          <w:rtl/>
        </w:rPr>
        <w:t>ל</w:t>
      </w:r>
      <w:r w:rsidRPr="00F73F95">
        <w:t xml:space="preserve"> </w:t>
      </w:r>
      <w:r>
        <w:rPr>
          <w:rFonts w:hint="cs"/>
          <w:rtl/>
        </w:rPr>
        <w:t>המזמין</w:t>
      </w:r>
      <w:r w:rsidRPr="00F73F95">
        <w:t xml:space="preserve"> </w:t>
      </w:r>
      <w:r w:rsidRPr="00F73F95">
        <w:rPr>
          <w:rFonts w:hint="cs"/>
          <w:rtl/>
        </w:rPr>
        <w:t>לתבוע</w:t>
      </w:r>
      <w:r w:rsidRPr="00F73F95">
        <w:t xml:space="preserve"> </w:t>
      </w:r>
      <w:r w:rsidRPr="00F73F95">
        <w:rPr>
          <w:rFonts w:hint="cs"/>
          <w:rtl/>
        </w:rPr>
        <w:t>את</w:t>
      </w:r>
      <w:r w:rsidRPr="00F73F95">
        <w:t xml:space="preserve"> </w:t>
      </w:r>
      <w:r w:rsidRPr="00F73F95">
        <w:rPr>
          <w:rFonts w:hint="cs"/>
          <w:rtl/>
        </w:rPr>
        <w:t>המציע</w:t>
      </w:r>
      <w:r w:rsidRPr="00F73F95">
        <w:t xml:space="preserve"> </w:t>
      </w:r>
      <w:r w:rsidRPr="00F73F95">
        <w:rPr>
          <w:rFonts w:hint="cs"/>
          <w:rtl/>
        </w:rPr>
        <w:t>על</w:t>
      </w:r>
      <w:r w:rsidRPr="00F73F95">
        <w:t xml:space="preserve"> </w:t>
      </w:r>
      <w:r w:rsidRPr="00F73F95">
        <w:rPr>
          <w:rFonts w:hint="cs"/>
          <w:rtl/>
        </w:rPr>
        <w:t>פי</w:t>
      </w:r>
      <w:r w:rsidRPr="00F73F95">
        <w:t xml:space="preserve"> </w:t>
      </w:r>
      <w:r w:rsidRPr="00F73F95">
        <w:rPr>
          <w:rFonts w:hint="cs"/>
          <w:rtl/>
        </w:rPr>
        <w:t>כל</w:t>
      </w:r>
      <w:r w:rsidRPr="00F73F95">
        <w:t xml:space="preserve"> </w:t>
      </w:r>
      <w:r w:rsidRPr="00F73F95">
        <w:rPr>
          <w:rFonts w:hint="cs"/>
          <w:rtl/>
        </w:rPr>
        <w:t>דין.</w:t>
      </w:r>
    </w:p>
    <w:p w:rsidR="00BF10DB" w:rsidRPr="00A042C6" w:rsidRDefault="00BF10DB" w:rsidP="00B551D4">
      <w:pPr>
        <w:widowControl w:val="0"/>
        <w:numPr>
          <w:ilvl w:val="0"/>
          <w:numId w:val="14"/>
        </w:numPr>
        <w:adjustRightInd w:val="0"/>
        <w:spacing w:line="360" w:lineRule="auto"/>
        <w:ind w:left="375" w:right="0" w:hanging="284"/>
        <w:jc w:val="both"/>
        <w:textAlignment w:val="baseline"/>
      </w:pPr>
      <w:r w:rsidRPr="00A042C6">
        <w:rPr>
          <w:rtl/>
        </w:rPr>
        <w:t>בכל מקרה ש</w:t>
      </w:r>
      <w:r w:rsidRPr="00A042C6">
        <w:rPr>
          <w:rFonts w:hint="cs"/>
          <w:rtl/>
        </w:rPr>
        <w:t>אפר התחייבות זו לרבות בכל מקרה ש</w:t>
      </w:r>
      <w:r w:rsidRPr="00A042C6">
        <w:rPr>
          <w:rtl/>
        </w:rPr>
        <w:t xml:space="preserve">אגלה מידע כאמור השייך לכם ו/או הנמצא ברשותכם ו/או הקשור לפעילויותיכם, תהיה לכם זכות תביעה נפרדת ועצמאית </w:t>
      </w:r>
      <w:r w:rsidRPr="00A042C6">
        <w:rPr>
          <w:rFonts w:hint="cs"/>
          <w:rtl/>
        </w:rPr>
        <w:t xml:space="preserve">           </w:t>
      </w:r>
      <w:r w:rsidRPr="00A042C6">
        <w:rPr>
          <w:rtl/>
        </w:rPr>
        <w:t xml:space="preserve">כלפי בגין הפרת חובת הסודיות שלעיל. </w:t>
      </w:r>
    </w:p>
    <w:p w:rsidR="00BF10DB" w:rsidRPr="00A042C6" w:rsidRDefault="00BF10DB" w:rsidP="00BF10DB">
      <w:pPr>
        <w:tabs>
          <w:tab w:val="num" w:pos="375"/>
        </w:tabs>
        <w:spacing w:line="360" w:lineRule="auto"/>
        <w:ind w:left="375"/>
        <w:jc w:val="both"/>
      </w:pPr>
      <w:r w:rsidRPr="00A042C6">
        <w:rPr>
          <w:rtl/>
        </w:rPr>
        <w:t xml:space="preserve">הנני מצהיר כי ידוע לי ששימוש במידע </w:t>
      </w:r>
      <w:r w:rsidRPr="00A042C6">
        <w:rPr>
          <w:rFonts w:hint="cs"/>
          <w:rtl/>
        </w:rPr>
        <w:t xml:space="preserve">שלא בהתאם לכתב התחייבות זה לרבות </w:t>
      </w:r>
      <w:r w:rsidRPr="00A042C6">
        <w:rPr>
          <w:rtl/>
        </w:rPr>
        <w:t xml:space="preserve">מסירתו </w:t>
      </w:r>
      <w:r w:rsidRPr="00A042C6">
        <w:rPr>
          <w:rFonts w:hint="cs"/>
          <w:rtl/>
        </w:rPr>
        <w:t xml:space="preserve">   </w:t>
      </w:r>
      <w:r w:rsidRPr="00A042C6">
        <w:rPr>
          <w:rtl/>
        </w:rPr>
        <w:br/>
        <w:t xml:space="preserve">לאחר מהווים עבירה לפי חוק עונשין, </w:t>
      </w:r>
      <w:proofErr w:type="spellStart"/>
      <w:r w:rsidRPr="00A042C6">
        <w:rPr>
          <w:rtl/>
        </w:rPr>
        <w:t>התשל"ז</w:t>
      </w:r>
      <w:proofErr w:type="spellEnd"/>
      <w:r w:rsidRPr="00A042C6">
        <w:rPr>
          <w:rtl/>
        </w:rPr>
        <w:t xml:space="preserve">- 1997 וחוק הגנת הפרטיות, </w:t>
      </w:r>
      <w:proofErr w:type="spellStart"/>
      <w:r w:rsidRPr="00A042C6">
        <w:rPr>
          <w:rtl/>
        </w:rPr>
        <w:t>התשמ"א</w:t>
      </w:r>
      <w:proofErr w:type="spellEnd"/>
      <w:r w:rsidRPr="00A042C6">
        <w:rPr>
          <w:rtl/>
        </w:rPr>
        <w:t xml:space="preserve">- </w:t>
      </w:r>
      <w:r w:rsidRPr="00A042C6">
        <w:rPr>
          <w:rFonts w:hint="cs"/>
          <w:rtl/>
        </w:rPr>
        <w:br/>
      </w:r>
      <w:r w:rsidRPr="00A042C6">
        <w:rPr>
          <w:rtl/>
        </w:rPr>
        <w:t xml:space="preserve">1981. </w:t>
      </w:r>
    </w:p>
    <w:p w:rsidR="00BF10DB" w:rsidRPr="00A042C6" w:rsidRDefault="00BF10DB" w:rsidP="00640DD4">
      <w:pPr>
        <w:widowControl w:val="0"/>
        <w:numPr>
          <w:ilvl w:val="0"/>
          <w:numId w:val="14"/>
        </w:numPr>
        <w:adjustRightInd w:val="0"/>
        <w:spacing w:line="360" w:lineRule="auto"/>
        <w:ind w:left="375" w:right="0" w:hanging="284"/>
        <w:jc w:val="both"/>
        <w:textAlignment w:val="baseline"/>
      </w:pPr>
      <w:r w:rsidRPr="00A042C6">
        <w:rPr>
          <w:rFonts w:hint="cs"/>
          <w:rtl/>
        </w:rPr>
        <w:t xml:space="preserve">הנני מצהיר כי קראתי את ההוראות בדבר שמירה על סודיות </w:t>
      </w:r>
      <w:proofErr w:type="spellStart"/>
      <w:r w:rsidRPr="00A042C6">
        <w:rPr>
          <w:rFonts w:hint="cs"/>
          <w:rtl/>
        </w:rPr>
        <w:t>כ</w:t>
      </w:r>
      <w:r w:rsidR="00640DD4">
        <w:rPr>
          <w:rFonts w:hint="cs"/>
          <w:rtl/>
        </w:rPr>
        <w:t>המפורטות</w:t>
      </w:r>
      <w:proofErr w:type="spellEnd"/>
      <w:r w:rsidR="00640DD4">
        <w:rPr>
          <w:rFonts w:hint="cs"/>
          <w:rtl/>
        </w:rPr>
        <w:t xml:space="preserve"> במסמכי המכרז, בהסכם ההתקשרות ובנספח זה,</w:t>
      </w:r>
      <w:r w:rsidRPr="00A042C6">
        <w:rPr>
          <w:rFonts w:hint="cs"/>
          <w:rtl/>
        </w:rPr>
        <w:t xml:space="preserve"> וכי נהירות לי חובותיי מכוח סעיף 27 של חוק דיני העונשין (בטחון המדינה, יחסי חוץ וסודות רשמיים) , תשי"ז- 1957. </w:t>
      </w:r>
    </w:p>
    <w:p w:rsidR="00BF10DB" w:rsidRPr="00A042C6" w:rsidRDefault="00BF10DB" w:rsidP="00B551D4">
      <w:pPr>
        <w:widowControl w:val="0"/>
        <w:numPr>
          <w:ilvl w:val="0"/>
          <w:numId w:val="14"/>
        </w:numPr>
        <w:adjustRightInd w:val="0"/>
        <w:spacing w:line="360" w:lineRule="auto"/>
        <w:ind w:left="375" w:right="0" w:hanging="284"/>
        <w:jc w:val="both"/>
        <w:textAlignment w:val="baseline"/>
      </w:pPr>
      <w:r w:rsidRPr="00A042C6">
        <w:rPr>
          <w:rtl/>
        </w:rPr>
        <w:t xml:space="preserve">התחייבותי זו לא תפורש כיוצרת קשר אישי מכל סוג שהוא ביני </w:t>
      </w:r>
      <w:proofErr w:type="spellStart"/>
      <w:r w:rsidRPr="00A042C6">
        <w:rPr>
          <w:rtl/>
        </w:rPr>
        <w:t>לביניכם</w:t>
      </w:r>
      <w:proofErr w:type="spellEnd"/>
      <w:r w:rsidRPr="00A042C6">
        <w:rPr>
          <w:rtl/>
        </w:rPr>
        <w:t xml:space="preserve">. </w:t>
      </w:r>
    </w:p>
    <w:p w:rsidR="00BF10DB" w:rsidRPr="00A042C6" w:rsidRDefault="00BF10DB" w:rsidP="00B551D4">
      <w:pPr>
        <w:widowControl w:val="0"/>
        <w:numPr>
          <w:ilvl w:val="0"/>
          <w:numId w:val="14"/>
        </w:numPr>
        <w:adjustRightInd w:val="0"/>
        <w:spacing w:line="360" w:lineRule="auto"/>
        <w:ind w:left="375" w:right="0" w:hanging="284"/>
        <w:jc w:val="both"/>
        <w:textAlignment w:val="baseline"/>
      </w:pPr>
      <w:r w:rsidRPr="00A042C6">
        <w:rPr>
          <w:rFonts w:hint="cs"/>
          <w:rtl/>
        </w:rPr>
        <w:t xml:space="preserve">מוסכם וידוע לי כי על העתקים של המידע, אשר התקבלו בכל דרך שהיא, יחולו כל    </w:t>
      </w:r>
      <w:r w:rsidRPr="00A042C6">
        <w:rPr>
          <w:rtl/>
        </w:rPr>
        <w:br/>
      </w:r>
      <w:r w:rsidRPr="00A042C6">
        <w:rPr>
          <w:rFonts w:hint="cs"/>
          <w:rtl/>
        </w:rPr>
        <w:t xml:space="preserve"> הוראות כתב התחייבות זה.  </w:t>
      </w:r>
    </w:p>
    <w:p w:rsidR="00BF10DB" w:rsidRPr="00056DAF" w:rsidRDefault="00BF10DB" w:rsidP="00B551D4">
      <w:pPr>
        <w:widowControl w:val="0"/>
        <w:numPr>
          <w:ilvl w:val="0"/>
          <w:numId w:val="14"/>
        </w:numPr>
        <w:adjustRightInd w:val="0"/>
        <w:spacing w:line="360" w:lineRule="auto"/>
        <w:ind w:left="375" w:right="0" w:hanging="284"/>
        <w:jc w:val="both"/>
        <w:textAlignment w:val="baseline"/>
        <w:rPr>
          <w:rtl/>
        </w:rPr>
      </w:pPr>
      <w:r w:rsidRPr="00A042C6">
        <w:rPr>
          <w:rFonts w:hint="cs"/>
          <w:rtl/>
        </w:rPr>
        <w:t xml:space="preserve">מוסכם וידוע לי כי אין בהתחייבות זו כדי לגרוע </w:t>
      </w:r>
      <w:r w:rsidRPr="00A042C6">
        <w:rPr>
          <w:rtl/>
        </w:rPr>
        <w:t xml:space="preserve">מכל זכות או </w:t>
      </w:r>
      <w:r w:rsidRPr="00A042C6">
        <w:rPr>
          <w:rFonts w:hint="cs"/>
          <w:rtl/>
        </w:rPr>
        <w:t xml:space="preserve">סעד או </w:t>
      </w:r>
      <w:r w:rsidRPr="00A042C6">
        <w:rPr>
          <w:rtl/>
        </w:rPr>
        <w:t xml:space="preserve">סמכות אחרת </w:t>
      </w:r>
      <w:r w:rsidRPr="00A042C6">
        <w:rPr>
          <w:rFonts w:hint="cs"/>
          <w:rtl/>
        </w:rPr>
        <w:t xml:space="preserve">  </w:t>
      </w:r>
      <w:r w:rsidRPr="00A042C6">
        <w:rPr>
          <w:rtl/>
        </w:rPr>
        <w:br/>
        <w:t>המוקנית למשרד על-פי כל דין או הסכם</w:t>
      </w:r>
      <w:r w:rsidRPr="00A042C6">
        <w:rPr>
          <w:rFonts w:hint="cs"/>
          <w:rtl/>
        </w:rPr>
        <w:t xml:space="preserve"> לרבות ההסכם. </w:t>
      </w:r>
    </w:p>
    <w:p w:rsidR="00B06E8D" w:rsidRDefault="00B06E8D" w:rsidP="00056DAF">
      <w:pPr>
        <w:jc w:val="both"/>
        <w:rPr>
          <w:b/>
          <w:bCs/>
          <w:rtl/>
        </w:rPr>
      </w:pPr>
    </w:p>
    <w:p w:rsidR="00BF10DB" w:rsidRDefault="00056DAF" w:rsidP="00056DAF">
      <w:pPr>
        <w:jc w:val="both"/>
        <w:rPr>
          <w:b/>
          <w:bCs/>
          <w:rtl/>
        </w:rPr>
      </w:pPr>
      <w:r>
        <w:rPr>
          <w:b/>
          <w:bCs/>
          <w:rtl/>
        </w:rPr>
        <w:t>ולראיה באתי על החתום</w:t>
      </w:r>
      <w:r>
        <w:rPr>
          <w:rFonts w:hint="cs"/>
          <w:b/>
          <w:bCs/>
          <w:rtl/>
        </w:rPr>
        <w:t>:</w:t>
      </w:r>
    </w:p>
    <w:p w:rsidR="00056DAF" w:rsidRDefault="00056DAF" w:rsidP="00056DAF">
      <w:pPr>
        <w:jc w:val="both"/>
        <w:rPr>
          <w:b/>
          <w:bCs/>
          <w:rtl/>
        </w:rPr>
      </w:pPr>
    </w:p>
    <w:p w:rsidR="00056DAF" w:rsidRPr="00056DAF" w:rsidRDefault="00056DAF" w:rsidP="00056DAF">
      <w:pPr>
        <w:jc w:val="both"/>
        <w:rPr>
          <w:b/>
          <w:bCs/>
          <w:rtl/>
        </w:rPr>
      </w:pPr>
    </w:p>
    <w:p w:rsidR="00BF10DB" w:rsidRPr="00A042C6" w:rsidRDefault="00BF10DB" w:rsidP="00BF10DB">
      <w:pPr>
        <w:spacing w:line="276" w:lineRule="auto"/>
        <w:ind w:left="360"/>
        <w:rPr>
          <w:rtl/>
        </w:rPr>
      </w:pPr>
      <w:r w:rsidRPr="00A042C6">
        <w:rPr>
          <w:rFonts w:hint="cs"/>
          <w:rtl/>
        </w:rPr>
        <w:t>__________________          __________________           __________________</w:t>
      </w:r>
    </w:p>
    <w:p w:rsidR="00BF10DB" w:rsidRPr="00A042C6" w:rsidRDefault="00BF10DB" w:rsidP="00BF10DB">
      <w:pPr>
        <w:spacing w:line="480" w:lineRule="auto"/>
        <w:jc w:val="both"/>
        <w:rPr>
          <w:rtl/>
        </w:rPr>
      </w:pPr>
      <w:r w:rsidRPr="00A042C6">
        <w:rPr>
          <w:rFonts w:hint="cs"/>
          <w:rtl/>
        </w:rPr>
        <w:tab/>
        <w:t xml:space="preserve">         שם</w:t>
      </w:r>
      <w:r w:rsidRPr="00A042C6">
        <w:rPr>
          <w:rFonts w:hint="cs"/>
          <w:rtl/>
        </w:rPr>
        <w:tab/>
      </w:r>
      <w:r w:rsidRPr="00A042C6">
        <w:rPr>
          <w:rFonts w:hint="cs"/>
          <w:rtl/>
        </w:rPr>
        <w:tab/>
      </w:r>
      <w:r w:rsidRPr="00A042C6">
        <w:rPr>
          <w:rFonts w:hint="cs"/>
          <w:rtl/>
        </w:rPr>
        <w:tab/>
        <w:t xml:space="preserve">     חתימה</w:t>
      </w:r>
      <w:r w:rsidRPr="00A042C6">
        <w:rPr>
          <w:rFonts w:hint="cs"/>
          <w:rtl/>
        </w:rPr>
        <w:tab/>
      </w:r>
      <w:r w:rsidRPr="00A042C6">
        <w:rPr>
          <w:rFonts w:hint="cs"/>
          <w:rtl/>
        </w:rPr>
        <w:tab/>
      </w:r>
      <w:r w:rsidRPr="00A042C6">
        <w:rPr>
          <w:rFonts w:hint="cs"/>
          <w:rtl/>
        </w:rPr>
        <w:tab/>
        <w:t>חותמת</w:t>
      </w:r>
    </w:p>
    <w:p w:rsidR="00BF10DB" w:rsidRPr="00A042C6" w:rsidRDefault="00BF10DB" w:rsidP="00BF10DB">
      <w:pPr>
        <w:spacing w:line="276" w:lineRule="auto"/>
        <w:jc w:val="center"/>
        <w:rPr>
          <w:rtl/>
        </w:rPr>
      </w:pPr>
      <w:r w:rsidRPr="00A042C6">
        <w:rPr>
          <w:rFonts w:hint="cs"/>
          <w:rtl/>
        </w:rPr>
        <w:t>__________________          __________________           __________________</w:t>
      </w:r>
    </w:p>
    <w:p w:rsidR="00BF10DB" w:rsidRPr="00A042C6" w:rsidRDefault="00BF10DB" w:rsidP="00BF10DB">
      <w:pPr>
        <w:spacing w:line="480" w:lineRule="auto"/>
        <w:jc w:val="both"/>
        <w:rPr>
          <w:rtl/>
        </w:rPr>
      </w:pPr>
      <w:r w:rsidRPr="00A042C6">
        <w:rPr>
          <w:rFonts w:hint="cs"/>
          <w:rtl/>
        </w:rPr>
        <w:tab/>
        <w:t xml:space="preserve">         שם</w:t>
      </w:r>
      <w:r w:rsidRPr="00A042C6">
        <w:rPr>
          <w:rFonts w:hint="cs"/>
          <w:rtl/>
        </w:rPr>
        <w:tab/>
      </w:r>
      <w:r w:rsidRPr="00A042C6">
        <w:rPr>
          <w:rFonts w:hint="cs"/>
          <w:rtl/>
        </w:rPr>
        <w:tab/>
      </w:r>
      <w:r w:rsidRPr="00A042C6">
        <w:rPr>
          <w:rFonts w:hint="cs"/>
          <w:rtl/>
        </w:rPr>
        <w:tab/>
        <w:t xml:space="preserve">     חתימה</w:t>
      </w:r>
      <w:r w:rsidRPr="00A042C6">
        <w:rPr>
          <w:rFonts w:hint="cs"/>
          <w:rtl/>
        </w:rPr>
        <w:tab/>
      </w:r>
      <w:r w:rsidRPr="00A042C6">
        <w:rPr>
          <w:rFonts w:hint="cs"/>
          <w:rtl/>
        </w:rPr>
        <w:tab/>
      </w:r>
      <w:r w:rsidRPr="00A042C6">
        <w:rPr>
          <w:rFonts w:hint="cs"/>
          <w:rtl/>
        </w:rPr>
        <w:tab/>
        <w:t>חותמת</w:t>
      </w:r>
    </w:p>
    <w:p w:rsidR="00BF10DB" w:rsidRPr="00A042C6" w:rsidRDefault="00BF10DB" w:rsidP="00BF10DB">
      <w:pPr>
        <w:rPr>
          <w:rtl/>
        </w:rPr>
      </w:pPr>
    </w:p>
    <w:p w:rsidR="00BF10DB" w:rsidRPr="00A042C6" w:rsidRDefault="00BF10DB" w:rsidP="00BF10DB">
      <w:pPr>
        <w:spacing w:line="480" w:lineRule="auto"/>
        <w:jc w:val="center"/>
        <w:rPr>
          <w:b/>
          <w:bCs/>
          <w:u w:val="single"/>
          <w:rtl/>
        </w:rPr>
      </w:pPr>
      <w:r w:rsidRPr="00A042C6">
        <w:rPr>
          <w:rFonts w:hint="cs"/>
          <w:b/>
          <w:bCs/>
          <w:u w:val="single"/>
          <w:rtl/>
        </w:rPr>
        <w:t>אישור</w:t>
      </w:r>
    </w:p>
    <w:p w:rsidR="00BF10DB" w:rsidRPr="00A042C6" w:rsidRDefault="00BF10DB" w:rsidP="00BF10DB">
      <w:pPr>
        <w:spacing w:line="480" w:lineRule="auto"/>
        <w:jc w:val="both"/>
        <w:rPr>
          <w:rtl/>
        </w:rPr>
      </w:pPr>
      <w:r w:rsidRPr="00A042C6">
        <w:rPr>
          <w:rtl/>
        </w:rPr>
        <w:t>אני הח"מ ______</w:t>
      </w:r>
      <w:r w:rsidRPr="00A042C6">
        <w:rPr>
          <w:rFonts w:hint="cs"/>
          <w:rtl/>
        </w:rPr>
        <w:t>____</w:t>
      </w:r>
      <w:r w:rsidRPr="00A042C6">
        <w:rPr>
          <w:rtl/>
        </w:rPr>
        <w:t>_____, עו"ד, מאשר/ת בזאת כי ביום ___</w:t>
      </w:r>
      <w:r w:rsidRPr="00A042C6">
        <w:rPr>
          <w:rFonts w:hint="cs"/>
          <w:rtl/>
        </w:rPr>
        <w:t>_____</w:t>
      </w:r>
      <w:r w:rsidRPr="00A042C6">
        <w:rPr>
          <w:rtl/>
        </w:rPr>
        <w:t>_______ הופיע</w:t>
      </w:r>
      <w:r w:rsidRPr="00A042C6">
        <w:rPr>
          <w:rFonts w:hint="cs"/>
          <w:rtl/>
        </w:rPr>
        <w:t>/ה</w:t>
      </w:r>
      <w:r w:rsidRPr="00A042C6">
        <w:rPr>
          <w:rtl/>
        </w:rPr>
        <w:t xml:space="preserve"> בפני, מר/גב' ___________ נושא/ת ת.ז. שמספרה __</w:t>
      </w:r>
      <w:r w:rsidRPr="00A042C6">
        <w:rPr>
          <w:rFonts w:hint="cs"/>
          <w:rtl/>
        </w:rPr>
        <w:t>____</w:t>
      </w:r>
      <w:r w:rsidRPr="00A042C6">
        <w:rPr>
          <w:rtl/>
        </w:rPr>
        <w:t xml:space="preserve">_______, ולאחר שהזהרתיו/ה כי עליו/ה לומר את האמת וכי ת/יהיה צפוי/ה לעונשים הקבועים בחוק אם לא ת/יעשה כן, אישר/ה את נכונות הצהרתו/ה דלעיל </w:t>
      </w:r>
      <w:proofErr w:type="spellStart"/>
      <w:r w:rsidRPr="00A042C6">
        <w:rPr>
          <w:rtl/>
        </w:rPr>
        <w:t>וחתמ</w:t>
      </w:r>
      <w:proofErr w:type="spellEnd"/>
      <w:r w:rsidRPr="00A042C6">
        <w:rPr>
          <w:rtl/>
        </w:rPr>
        <w:t xml:space="preserve">/ה עליה בפני. </w:t>
      </w:r>
    </w:p>
    <w:p w:rsidR="00BF10DB" w:rsidRPr="00A042C6" w:rsidRDefault="00BF10DB" w:rsidP="00BF10DB">
      <w:pPr>
        <w:spacing w:line="480" w:lineRule="auto"/>
        <w:rPr>
          <w:rtl/>
        </w:rPr>
      </w:pPr>
    </w:p>
    <w:p w:rsidR="00BF10DB" w:rsidRPr="00A042C6" w:rsidRDefault="00BF10DB" w:rsidP="00BF10DB">
      <w:pPr>
        <w:tabs>
          <w:tab w:val="left" w:pos="5243"/>
        </w:tabs>
        <w:spacing w:line="480" w:lineRule="auto"/>
        <w:rPr>
          <w:rtl/>
        </w:rPr>
      </w:pPr>
      <w:r w:rsidRPr="00A042C6">
        <w:rPr>
          <w:rFonts w:hint="cs"/>
          <w:rtl/>
        </w:rPr>
        <w:tab/>
      </w:r>
      <w:r w:rsidRPr="00A042C6">
        <w:rPr>
          <w:rtl/>
        </w:rPr>
        <w:t>____________________</w:t>
      </w:r>
    </w:p>
    <w:p w:rsidR="00BF10DB" w:rsidRDefault="00BF10DB" w:rsidP="00056DAF">
      <w:pPr>
        <w:tabs>
          <w:tab w:val="left" w:pos="5668"/>
        </w:tabs>
        <w:spacing w:line="480" w:lineRule="auto"/>
        <w:rPr>
          <w:rtl/>
        </w:rPr>
      </w:pPr>
      <w:r w:rsidRPr="00A042C6">
        <w:rPr>
          <w:rFonts w:hint="cs"/>
          <w:rtl/>
        </w:rPr>
        <w:tab/>
        <w:t>חתימה וחותמת</w:t>
      </w:r>
      <w:r w:rsidRPr="00A042C6">
        <w:rPr>
          <w:rtl/>
        </w:rPr>
        <w:t xml:space="preserve"> </w:t>
      </w:r>
    </w:p>
    <w:p w:rsidR="00513D15" w:rsidRDefault="00513D15" w:rsidP="009F5381">
      <w:pPr>
        <w:pStyle w:val="20"/>
        <w:spacing w:after="240"/>
        <w:jc w:val="center"/>
        <w:rPr>
          <w:rFonts w:cs="David"/>
          <w:i w:val="0"/>
          <w:iCs w:val="0"/>
          <w:u w:val="single"/>
          <w:rtl/>
        </w:rPr>
      </w:pPr>
    </w:p>
    <w:p w:rsidR="00513D15" w:rsidRDefault="00513D15" w:rsidP="009F5381">
      <w:pPr>
        <w:pStyle w:val="20"/>
        <w:spacing w:after="240"/>
        <w:jc w:val="center"/>
        <w:rPr>
          <w:rFonts w:cs="David"/>
          <w:i w:val="0"/>
          <w:iCs w:val="0"/>
          <w:u w:val="single"/>
          <w:rtl/>
        </w:rPr>
      </w:pPr>
    </w:p>
    <w:p w:rsidR="00513D15" w:rsidRDefault="00513D15" w:rsidP="009F5381">
      <w:pPr>
        <w:pStyle w:val="20"/>
        <w:spacing w:after="240"/>
        <w:jc w:val="center"/>
        <w:rPr>
          <w:rFonts w:cs="David"/>
          <w:i w:val="0"/>
          <w:iCs w:val="0"/>
          <w:u w:val="single"/>
          <w:rtl/>
        </w:rPr>
      </w:pPr>
    </w:p>
    <w:p w:rsidR="00513D15" w:rsidRDefault="00513D15" w:rsidP="009F5381">
      <w:pPr>
        <w:pStyle w:val="20"/>
        <w:spacing w:after="240"/>
        <w:jc w:val="center"/>
        <w:rPr>
          <w:rFonts w:cs="David"/>
          <w:i w:val="0"/>
          <w:iCs w:val="0"/>
          <w:u w:val="single"/>
          <w:rtl/>
        </w:rPr>
      </w:pPr>
    </w:p>
    <w:p w:rsidR="00513D15" w:rsidRDefault="00513D15" w:rsidP="009F5381">
      <w:pPr>
        <w:pStyle w:val="20"/>
        <w:spacing w:after="240"/>
        <w:jc w:val="center"/>
        <w:rPr>
          <w:rFonts w:cs="David"/>
          <w:i w:val="0"/>
          <w:iCs w:val="0"/>
          <w:u w:val="single"/>
          <w:rtl/>
        </w:rPr>
      </w:pPr>
    </w:p>
    <w:p w:rsidR="00513D15" w:rsidRDefault="00513D15" w:rsidP="009F5381">
      <w:pPr>
        <w:pStyle w:val="20"/>
        <w:spacing w:after="240"/>
        <w:jc w:val="center"/>
        <w:rPr>
          <w:rFonts w:cs="David"/>
          <w:i w:val="0"/>
          <w:iCs w:val="0"/>
          <w:u w:val="single"/>
          <w:rtl/>
        </w:rPr>
      </w:pPr>
    </w:p>
    <w:p w:rsidR="00513D15" w:rsidRDefault="00513D15" w:rsidP="009F5381">
      <w:pPr>
        <w:pStyle w:val="20"/>
        <w:spacing w:after="240"/>
        <w:jc w:val="center"/>
        <w:rPr>
          <w:rFonts w:cs="David"/>
          <w:i w:val="0"/>
          <w:iCs w:val="0"/>
          <w:u w:val="single"/>
          <w:rtl/>
        </w:rPr>
      </w:pPr>
    </w:p>
    <w:p w:rsidR="00513D15" w:rsidRDefault="00513D15" w:rsidP="009F5381">
      <w:pPr>
        <w:pStyle w:val="20"/>
        <w:spacing w:after="240"/>
        <w:jc w:val="center"/>
        <w:rPr>
          <w:rFonts w:cs="David"/>
          <w:i w:val="0"/>
          <w:iCs w:val="0"/>
          <w:u w:val="single"/>
          <w:rtl/>
        </w:rPr>
      </w:pPr>
    </w:p>
    <w:p w:rsidR="00513D15" w:rsidRDefault="00513D15" w:rsidP="009F5381">
      <w:pPr>
        <w:pStyle w:val="20"/>
        <w:spacing w:after="240"/>
        <w:jc w:val="center"/>
        <w:rPr>
          <w:rFonts w:cs="David"/>
          <w:i w:val="0"/>
          <w:iCs w:val="0"/>
          <w:u w:val="single"/>
          <w:rtl/>
        </w:rPr>
      </w:pPr>
    </w:p>
    <w:p w:rsidR="00513D15" w:rsidRDefault="00513D15" w:rsidP="009F5381">
      <w:pPr>
        <w:pStyle w:val="20"/>
        <w:spacing w:after="240"/>
        <w:jc w:val="center"/>
        <w:rPr>
          <w:rFonts w:cs="David"/>
          <w:i w:val="0"/>
          <w:iCs w:val="0"/>
          <w:u w:val="single"/>
          <w:rtl/>
        </w:rPr>
      </w:pPr>
    </w:p>
    <w:p w:rsidR="00513D15" w:rsidRDefault="00513D15" w:rsidP="009F5381">
      <w:pPr>
        <w:pStyle w:val="20"/>
        <w:spacing w:after="240"/>
        <w:jc w:val="center"/>
        <w:rPr>
          <w:rFonts w:cs="David"/>
          <w:i w:val="0"/>
          <w:iCs w:val="0"/>
          <w:u w:val="single"/>
          <w:rtl/>
        </w:rPr>
      </w:pPr>
    </w:p>
    <w:p w:rsidR="00513D15" w:rsidRDefault="00513D15" w:rsidP="009F5381">
      <w:pPr>
        <w:pStyle w:val="20"/>
        <w:spacing w:after="240"/>
        <w:jc w:val="center"/>
        <w:rPr>
          <w:rFonts w:cs="David"/>
          <w:i w:val="0"/>
          <w:iCs w:val="0"/>
          <w:u w:val="single"/>
          <w:rtl/>
        </w:rPr>
      </w:pPr>
    </w:p>
    <w:p w:rsidR="00513D15" w:rsidRDefault="00513D15" w:rsidP="009F5381">
      <w:pPr>
        <w:pStyle w:val="20"/>
        <w:spacing w:after="240"/>
        <w:jc w:val="center"/>
        <w:rPr>
          <w:rFonts w:cs="David"/>
          <w:i w:val="0"/>
          <w:iCs w:val="0"/>
          <w:u w:val="single"/>
          <w:rtl/>
        </w:rPr>
      </w:pPr>
    </w:p>
    <w:p w:rsidR="00B06E8D" w:rsidRDefault="00B06E8D" w:rsidP="009F5381">
      <w:pPr>
        <w:pStyle w:val="20"/>
        <w:spacing w:after="240"/>
        <w:jc w:val="center"/>
        <w:rPr>
          <w:rFonts w:cs="David"/>
          <w:i w:val="0"/>
          <w:iCs w:val="0"/>
          <w:u w:val="single"/>
          <w:rtl/>
        </w:rPr>
      </w:pPr>
    </w:p>
    <w:p w:rsidR="00B06E8D" w:rsidRPr="00B06E8D" w:rsidRDefault="00B06E8D" w:rsidP="00B06E8D">
      <w:pPr>
        <w:rPr>
          <w:rtl/>
        </w:rPr>
      </w:pPr>
    </w:p>
    <w:p w:rsidR="009F5381" w:rsidRPr="005A3DA7" w:rsidRDefault="005A3DA7" w:rsidP="00B06E8D">
      <w:pPr>
        <w:pStyle w:val="20"/>
        <w:spacing w:after="240"/>
        <w:jc w:val="center"/>
        <w:rPr>
          <w:rFonts w:cs="David"/>
          <w:i w:val="0"/>
          <w:iCs w:val="0"/>
          <w:u w:val="single"/>
          <w:rtl/>
        </w:rPr>
      </w:pPr>
      <w:r w:rsidRPr="005A3DA7">
        <w:rPr>
          <w:rFonts w:cs="David" w:hint="cs"/>
          <w:i w:val="0"/>
          <w:iCs w:val="0"/>
          <w:u w:val="single"/>
          <w:rtl/>
        </w:rPr>
        <w:lastRenderedPageBreak/>
        <w:t xml:space="preserve">נספח </w:t>
      </w:r>
      <w:r w:rsidR="00B06E8D">
        <w:rPr>
          <w:rFonts w:cs="David" w:hint="cs"/>
          <w:i w:val="0"/>
          <w:iCs w:val="0"/>
          <w:u w:val="single"/>
          <w:rtl/>
        </w:rPr>
        <w:t>ו</w:t>
      </w:r>
      <w:r w:rsidRPr="005A3DA7">
        <w:rPr>
          <w:rFonts w:cs="David" w:hint="cs"/>
          <w:i w:val="0"/>
          <w:iCs w:val="0"/>
          <w:u w:val="single"/>
          <w:rtl/>
        </w:rPr>
        <w:t xml:space="preserve">' </w:t>
      </w:r>
      <w:r w:rsidR="009F5381" w:rsidRPr="005A3DA7">
        <w:rPr>
          <w:rFonts w:cs="David" w:hint="cs"/>
          <w:i w:val="0"/>
          <w:iCs w:val="0"/>
          <w:u w:val="single"/>
          <w:rtl/>
        </w:rPr>
        <w:t>- הצהרה בדבר זכויות קנ</w:t>
      </w:r>
      <w:r w:rsidRPr="005A3DA7">
        <w:rPr>
          <w:rFonts w:cs="David" w:hint="cs"/>
          <w:i w:val="0"/>
          <w:iCs w:val="0"/>
          <w:u w:val="single"/>
          <w:rtl/>
        </w:rPr>
        <w:t>י</w:t>
      </w:r>
      <w:r w:rsidR="009F5381" w:rsidRPr="005A3DA7">
        <w:rPr>
          <w:rFonts w:cs="David" w:hint="cs"/>
          <w:i w:val="0"/>
          <w:iCs w:val="0"/>
          <w:u w:val="single"/>
          <w:rtl/>
        </w:rPr>
        <w:t>ין</w:t>
      </w:r>
      <w:bookmarkEnd w:id="83"/>
      <w:bookmarkEnd w:id="84"/>
    </w:p>
    <w:p w:rsidR="009F5381" w:rsidRDefault="009F5381" w:rsidP="00D40140">
      <w:pPr>
        <w:spacing w:before="120" w:after="120" w:line="360" w:lineRule="auto"/>
        <w:jc w:val="both"/>
        <w:rPr>
          <w:color w:val="000000"/>
          <w:rtl/>
        </w:rPr>
      </w:pPr>
      <w:r w:rsidRPr="00A042C6">
        <w:rPr>
          <w:rFonts w:hint="cs"/>
          <w:color w:val="000000"/>
          <w:rtl/>
        </w:rPr>
        <w:t>אני, ________________, החתום/מה מטה, נותן/</w:t>
      </w:r>
      <w:proofErr w:type="spellStart"/>
      <w:r w:rsidRPr="00A042C6">
        <w:rPr>
          <w:rFonts w:hint="cs"/>
          <w:color w:val="000000"/>
          <w:rtl/>
        </w:rPr>
        <w:t>נת</w:t>
      </w:r>
      <w:proofErr w:type="spellEnd"/>
      <w:r w:rsidRPr="00A042C6">
        <w:rPr>
          <w:rFonts w:hint="cs"/>
          <w:color w:val="000000"/>
          <w:rtl/>
        </w:rPr>
        <w:t xml:space="preserve"> תצהיר זה בשם _______</w:t>
      </w:r>
      <w:r w:rsidR="005A3DA7">
        <w:rPr>
          <w:rFonts w:hint="cs"/>
          <w:color w:val="000000"/>
          <w:rtl/>
        </w:rPr>
        <w:t xml:space="preserve">___________, שהוא המציע (להלן: </w:t>
      </w:r>
      <w:r w:rsidRPr="00A042C6">
        <w:rPr>
          <w:rFonts w:hint="cs"/>
          <w:color w:val="000000"/>
          <w:rtl/>
        </w:rPr>
        <w:t>"</w:t>
      </w:r>
      <w:r w:rsidRPr="005A3DA7">
        <w:rPr>
          <w:rFonts w:hint="cs"/>
          <w:b/>
          <w:bCs/>
          <w:color w:val="000000"/>
          <w:rtl/>
        </w:rPr>
        <w:t>המציע</w:t>
      </w:r>
      <w:r w:rsidRPr="00A042C6">
        <w:rPr>
          <w:rFonts w:hint="cs"/>
          <w:color w:val="000000"/>
          <w:rtl/>
        </w:rPr>
        <w:t xml:space="preserve">"), המבקש להתקשר עם </w:t>
      </w:r>
      <w:r w:rsidR="005A3DA7">
        <w:rPr>
          <w:rFonts w:hint="cs"/>
          <w:color w:val="000000"/>
          <w:rtl/>
        </w:rPr>
        <w:t>המשרד לפיתוח ה</w:t>
      </w:r>
      <w:r w:rsidR="00B06E8D">
        <w:rPr>
          <w:rFonts w:hint="cs"/>
          <w:color w:val="000000"/>
          <w:rtl/>
        </w:rPr>
        <w:t>פריפריה, ה</w:t>
      </w:r>
      <w:r w:rsidR="005A3DA7">
        <w:rPr>
          <w:rFonts w:hint="cs"/>
          <w:color w:val="000000"/>
          <w:rtl/>
        </w:rPr>
        <w:t xml:space="preserve">נגב והגליל (להלן: </w:t>
      </w:r>
      <w:r w:rsidRPr="00A042C6">
        <w:rPr>
          <w:rFonts w:hint="cs"/>
          <w:color w:val="000000"/>
          <w:rtl/>
        </w:rPr>
        <w:t>"</w:t>
      </w:r>
      <w:r w:rsidRPr="005A3DA7">
        <w:rPr>
          <w:rFonts w:hint="cs"/>
          <w:b/>
          <w:bCs/>
          <w:color w:val="000000"/>
          <w:rtl/>
        </w:rPr>
        <w:t>המשרד</w:t>
      </w:r>
      <w:r w:rsidRPr="00A042C6">
        <w:rPr>
          <w:rFonts w:hint="cs"/>
          <w:color w:val="000000"/>
          <w:rtl/>
        </w:rPr>
        <w:t xml:space="preserve">"), לפי מכרז </w:t>
      </w:r>
      <w:r w:rsidR="005A3DA7">
        <w:rPr>
          <w:rFonts w:hint="cs"/>
          <w:color w:val="000000"/>
          <w:rtl/>
        </w:rPr>
        <w:t xml:space="preserve"> </w:t>
      </w:r>
      <w:r w:rsidR="00D40140">
        <w:rPr>
          <w:rFonts w:hint="cs"/>
          <w:b/>
          <w:bCs/>
          <w:sz w:val="26"/>
          <w:u w:val="single"/>
          <w:rtl/>
        </w:rPr>
        <w:t>למתן שירותי ייעוץ בתחום המחקר הביו-רפואי בגליל</w:t>
      </w:r>
      <w:r w:rsidR="005A3DA7">
        <w:rPr>
          <w:rFonts w:hint="cs"/>
          <w:color w:val="000000"/>
          <w:rtl/>
        </w:rPr>
        <w:t xml:space="preserve"> (להלן: </w:t>
      </w:r>
      <w:r w:rsidRPr="00A042C6">
        <w:rPr>
          <w:rFonts w:hint="cs"/>
          <w:color w:val="000000"/>
          <w:rtl/>
        </w:rPr>
        <w:t>"</w:t>
      </w:r>
      <w:r w:rsidRPr="005A3DA7">
        <w:rPr>
          <w:rFonts w:hint="cs"/>
          <w:b/>
          <w:bCs/>
          <w:color w:val="000000"/>
          <w:rtl/>
        </w:rPr>
        <w:t>המכרז</w:t>
      </w:r>
      <w:r w:rsidRPr="00A042C6">
        <w:rPr>
          <w:rFonts w:hint="cs"/>
          <w:color w:val="000000"/>
          <w:rtl/>
        </w:rPr>
        <w:t>").</w:t>
      </w:r>
    </w:p>
    <w:p w:rsidR="009F5381" w:rsidRDefault="009F5381" w:rsidP="0043621C">
      <w:pPr>
        <w:pStyle w:val="HNormal"/>
        <w:spacing w:before="120" w:line="360" w:lineRule="auto"/>
        <w:rPr>
          <w:rFonts w:cs="David"/>
          <w:color w:val="000000"/>
          <w:rtl/>
          <w:lang w:eastAsia="en-US"/>
        </w:rPr>
      </w:pPr>
      <w:r w:rsidRPr="00A042C6">
        <w:rPr>
          <w:rFonts w:cs="David" w:hint="cs"/>
          <w:color w:val="000000"/>
          <w:rtl/>
          <w:lang w:eastAsia="en-US"/>
        </w:rPr>
        <w:t>אני מצהיר/ה, כי הנני מוסמך/ת לתת תצהיר זה בשם המציע.</w:t>
      </w:r>
    </w:p>
    <w:p w:rsidR="009F5381" w:rsidRDefault="009F5381" w:rsidP="0043621C">
      <w:pPr>
        <w:pStyle w:val="HNormal"/>
        <w:spacing w:before="120" w:line="360" w:lineRule="auto"/>
        <w:rPr>
          <w:rFonts w:cs="David"/>
          <w:color w:val="000000"/>
          <w:rtl/>
          <w:lang w:eastAsia="en-US"/>
        </w:rPr>
      </w:pPr>
      <w:r w:rsidRPr="00A042C6">
        <w:rPr>
          <w:rFonts w:cs="David" w:hint="cs"/>
          <w:color w:val="000000"/>
          <w:rtl/>
          <w:lang w:eastAsia="en-US"/>
        </w:rPr>
        <w:t xml:space="preserve">אני מצהיר/ה, כי כל זכויות הקנין בתוצרים, שיפותחו ויוכנו במהלך אספקתם של השירותים לפי מכרז זה, יהיו בבעלותם הבלעדית של המשרד </w:t>
      </w:r>
      <w:r w:rsidR="0043621C">
        <w:rPr>
          <w:rFonts w:cs="David" w:hint="cs"/>
          <w:color w:val="000000"/>
          <w:rtl/>
          <w:lang w:eastAsia="en-US"/>
        </w:rPr>
        <w:t xml:space="preserve">ושל המציע, </w:t>
      </w:r>
      <w:r w:rsidRPr="00A042C6">
        <w:rPr>
          <w:rFonts w:cs="David" w:hint="cs"/>
          <w:color w:val="000000"/>
          <w:rtl/>
          <w:lang w:eastAsia="en-US"/>
        </w:rPr>
        <w:t>וכי אין ולא יהיה באספקה של השירותים למשרד או השימוש בהם ע"י החברה, הפרה של זכויות רוחניות או קניניות של צד שלישי כלשהו.</w:t>
      </w:r>
    </w:p>
    <w:p w:rsidR="005A3DA7" w:rsidRDefault="005A3DA7" w:rsidP="0043621C">
      <w:pPr>
        <w:pStyle w:val="HNormal"/>
        <w:spacing w:before="120" w:line="360" w:lineRule="auto"/>
        <w:rPr>
          <w:rFonts w:cs="David"/>
          <w:color w:val="000000"/>
          <w:rtl/>
          <w:lang w:eastAsia="en-US"/>
        </w:rPr>
      </w:pPr>
      <w:r>
        <w:rPr>
          <w:rFonts w:cs="David" w:hint="cs"/>
          <w:color w:val="000000"/>
          <w:rtl/>
          <w:lang w:eastAsia="en-US"/>
        </w:rPr>
        <w:t xml:space="preserve">אני </w:t>
      </w:r>
      <w:r w:rsidR="005D263F">
        <w:rPr>
          <w:rFonts w:cs="David" w:hint="cs"/>
          <w:color w:val="000000"/>
          <w:rtl/>
          <w:lang w:eastAsia="en-US"/>
        </w:rPr>
        <w:t>מצהיר/ה</w:t>
      </w:r>
      <w:r>
        <w:rPr>
          <w:rFonts w:cs="David" w:hint="cs"/>
          <w:color w:val="000000"/>
          <w:rtl/>
          <w:lang w:eastAsia="en-US"/>
        </w:rPr>
        <w:t xml:space="preserve"> </w:t>
      </w:r>
      <w:r w:rsidR="005D263F">
        <w:rPr>
          <w:rFonts w:cs="David" w:hint="cs"/>
          <w:color w:val="000000"/>
          <w:rtl/>
          <w:lang w:eastAsia="en-US"/>
        </w:rPr>
        <w:t>כי לא יעשה שימוש במידע שיגיע לידעת החברה</w:t>
      </w:r>
      <w:r>
        <w:rPr>
          <w:rFonts w:cs="David" w:hint="cs"/>
          <w:color w:val="000000"/>
          <w:rtl/>
          <w:lang w:eastAsia="en-US"/>
        </w:rPr>
        <w:t xml:space="preserve"> במהלך תקופת הה</w:t>
      </w:r>
      <w:r w:rsidR="005D263F">
        <w:rPr>
          <w:rFonts w:cs="David" w:hint="cs"/>
          <w:color w:val="000000"/>
          <w:rtl/>
          <w:lang w:eastAsia="en-US"/>
        </w:rPr>
        <w:t>תקשרות, למעט לצורך מילוי תפקידה</w:t>
      </w:r>
      <w:r>
        <w:rPr>
          <w:rFonts w:cs="David" w:hint="cs"/>
          <w:color w:val="000000"/>
          <w:rtl/>
          <w:lang w:eastAsia="en-US"/>
        </w:rPr>
        <w:t xml:space="preserve">. </w:t>
      </w:r>
    </w:p>
    <w:p w:rsidR="005D263F" w:rsidRDefault="005D263F" w:rsidP="0043621C">
      <w:pPr>
        <w:pStyle w:val="HNormal"/>
        <w:spacing w:before="120" w:line="360" w:lineRule="auto"/>
        <w:rPr>
          <w:rFonts w:cs="David"/>
          <w:color w:val="000000"/>
          <w:rtl/>
          <w:lang w:eastAsia="en-US"/>
        </w:rPr>
      </w:pPr>
      <w:r>
        <w:rPr>
          <w:rFonts w:cs="David" w:hint="cs"/>
          <w:color w:val="000000"/>
          <w:rtl/>
          <w:lang w:eastAsia="en-US"/>
        </w:rPr>
        <w:t xml:space="preserve">אני מצהיר/ה כי לא יוצגו לאף גורם, למעט נציגי המשרד, תוצאות מתן השירותים המבוקשים בתקופת ההתקשרות האמורה ולאחריה, ובכלל זה כל מסמך שיוכן ע"י החברה במסגרת מתן השירותים המבוקשים, זולת אם נתקבל לכך אישור מראש ובכתב מאת המשרד. </w:t>
      </w:r>
    </w:p>
    <w:p w:rsidR="009F5381" w:rsidRPr="00A042C6" w:rsidRDefault="005A3DA7" w:rsidP="0043621C">
      <w:pPr>
        <w:pStyle w:val="HNormal"/>
        <w:spacing w:before="120" w:line="360" w:lineRule="auto"/>
        <w:rPr>
          <w:rFonts w:cs="David"/>
          <w:color w:val="000000"/>
          <w:rtl/>
          <w:lang w:eastAsia="en-US"/>
        </w:rPr>
      </w:pPr>
      <w:r>
        <w:rPr>
          <w:rFonts w:cs="David" w:hint="cs"/>
          <w:color w:val="000000"/>
          <w:rtl/>
          <w:lang w:eastAsia="en-US"/>
        </w:rPr>
        <w:t>אני מצהיר/ה</w:t>
      </w:r>
      <w:r w:rsidR="009F5381" w:rsidRPr="00A042C6">
        <w:rPr>
          <w:rFonts w:cs="David" w:hint="cs"/>
          <w:color w:val="000000"/>
          <w:rtl/>
          <w:lang w:eastAsia="en-US"/>
        </w:rPr>
        <w:t>,</w:t>
      </w:r>
      <w:r>
        <w:rPr>
          <w:rFonts w:cs="David" w:hint="cs"/>
          <w:color w:val="000000"/>
          <w:rtl/>
          <w:lang w:eastAsia="en-US"/>
        </w:rPr>
        <w:t xml:space="preserve"> </w:t>
      </w:r>
      <w:r w:rsidR="009F5381" w:rsidRPr="00A042C6">
        <w:rPr>
          <w:rFonts w:cs="David" w:hint="cs"/>
          <w:color w:val="000000"/>
          <w:rtl/>
          <w:lang w:eastAsia="en-US"/>
        </w:rPr>
        <w:t>כי זכויות הקנין בחלק מן התוצרים או השירותים הבאים או בכולם שייכות לצד שלישי:</w:t>
      </w:r>
    </w:p>
    <w:p w:rsidR="009F5381" w:rsidRPr="00A042C6" w:rsidRDefault="009F5381" w:rsidP="00B551D4">
      <w:pPr>
        <w:pStyle w:val="HNormal"/>
        <w:numPr>
          <w:ilvl w:val="0"/>
          <w:numId w:val="13"/>
        </w:numPr>
        <w:tabs>
          <w:tab w:val="left" w:leader="underscore" w:pos="8309"/>
        </w:tabs>
        <w:spacing w:before="120" w:line="360" w:lineRule="auto"/>
        <w:rPr>
          <w:rFonts w:cs="David"/>
          <w:color w:val="000000"/>
          <w:rtl/>
          <w:lang w:eastAsia="en-US"/>
        </w:rPr>
      </w:pPr>
      <w:r w:rsidRPr="00A042C6">
        <w:rPr>
          <w:rFonts w:cs="David" w:hint="cs"/>
          <w:color w:val="000000"/>
          <w:rtl/>
          <w:lang w:eastAsia="en-US"/>
        </w:rPr>
        <w:t xml:space="preserve"> </w:t>
      </w:r>
      <w:r w:rsidRPr="00A042C6">
        <w:rPr>
          <w:rFonts w:cs="David" w:hint="cs"/>
          <w:color w:val="000000"/>
          <w:rtl/>
          <w:lang w:eastAsia="en-US"/>
        </w:rPr>
        <w:tab/>
      </w:r>
    </w:p>
    <w:p w:rsidR="009F5381" w:rsidRPr="00A042C6" w:rsidRDefault="009F5381" w:rsidP="00B551D4">
      <w:pPr>
        <w:pStyle w:val="HNormal"/>
        <w:numPr>
          <w:ilvl w:val="0"/>
          <w:numId w:val="13"/>
        </w:numPr>
        <w:tabs>
          <w:tab w:val="left" w:leader="underscore" w:pos="8309"/>
        </w:tabs>
        <w:spacing w:before="120" w:line="360" w:lineRule="auto"/>
        <w:rPr>
          <w:rFonts w:cs="David"/>
          <w:color w:val="000000"/>
          <w:lang w:eastAsia="en-US"/>
        </w:rPr>
      </w:pPr>
      <w:r w:rsidRPr="00A042C6">
        <w:rPr>
          <w:rFonts w:cs="David" w:hint="cs"/>
          <w:color w:val="000000"/>
          <w:rtl/>
          <w:lang w:eastAsia="en-US"/>
        </w:rPr>
        <w:t xml:space="preserve"> </w:t>
      </w:r>
      <w:r w:rsidRPr="00A042C6">
        <w:rPr>
          <w:rFonts w:cs="David" w:hint="cs"/>
          <w:color w:val="000000"/>
          <w:rtl/>
          <w:lang w:eastAsia="en-US"/>
        </w:rPr>
        <w:tab/>
      </w:r>
    </w:p>
    <w:p w:rsidR="009F5381" w:rsidRPr="00A042C6" w:rsidRDefault="009F5381" w:rsidP="00B551D4">
      <w:pPr>
        <w:pStyle w:val="HNormal"/>
        <w:numPr>
          <w:ilvl w:val="0"/>
          <w:numId w:val="13"/>
        </w:numPr>
        <w:tabs>
          <w:tab w:val="left" w:leader="underscore" w:pos="8309"/>
        </w:tabs>
        <w:spacing w:before="120" w:line="360" w:lineRule="auto"/>
        <w:rPr>
          <w:rFonts w:cs="David"/>
          <w:color w:val="000000"/>
          <w:lang w:eastAsia="en-US"/>
        </w:rPr>
      </w:pPr>
      <w:r w:rsidRPr="00A042C6">
        <w:rPr>
          <w:rFonts w:cs="David" w:hint="cs"/>
          <w:color w:val="000000"/>
          <w:rtl/>
          <w:lang w:eastAsia="en-US"/>
        </w:rPr>
        <w:t xml:space="preserve"> </w:t>
      </w:r>
      <w:r w:rsidRPr="00A042C6">
        <w:rPr>
          <w:rFonts w:cs="David" w:hint="cs"/>
          <w:color w:val="000000"/>
          <w:rtl/>
          <w:lang w:eastAsia="en-US"/>
        </w:rPr>
        <w:tab/>
      </w:r>
    </w:p>
    <w:p w:rsidR="009F5381" w:rsidRPr="00A042C6" w:rsidRDefault="009F5381" w:rsidP="0043621C">
      <w:pPr>
        <w:pStyle w:val="HNormal"/>
        <w:spacing w:before="120" w:line="360" w:lineRule="auto"/>
        <w:rPr>
          <w:rFonts w:cs="David"/>
          <w:color w:val="000000"/>
          <w:rtl/>
          <w:lang w:eastAsia="en-US"/>
        </w:rPr>
      </w:pPr>
      <w:r w:rsidRPr="00A042C6">
        <w:rPr>
          <w:rFonts w:cs="David" w:hint="cs"/>
          <w:color w:val="000000"/>
          <w:rtl/>
          <w:lang w:eastAsia="en-US"/>
        </w:rPr>
        <w:t>אישורים מאת הצד השלישי כאמור בדבר זכותי להציע לחברה תוצרים או שירותים אלו מצורפים בזאת.</w:t>
      </w:r>
    </w:p>
    <w:p w:rsidR="005A3DA7" w:rsidRPr="005D263F" w:rsidRDefault="009F5381" w:rsidP="0043621C">
      <w:pPr>
        <w:pStyle w:val="HNormal"/>
        <w:spacing w:before="120" w:line="360" w:lineRule="auto"/>
        <w:rPr>
          <w:rFonts w:cs="David"/>
          <w:color w:val="000000"/>
          <w:rtl/>
          <w:lang w:eastAsia="en-US"/>
        </w:rPr>
      </w:pPr>
      <w:r w:rsidRPr="00A042C6">
        <w:rPr>
          <w:rFonts w:cs="David" w:hint="cs"/>
          <w:color w:val="000000"/>
          <w:rtl/>
          <w:lang w:eastAsia="en-US"/>
        </w:rPr>
        <w:t>אני מצהיר/ה, כי אשפה את החברה בכל מקרה של תביעה של צד שלישי, הקשורה בזכויות שבתוצרים ובשירותים שיסופקו.</w:t>
      </w:r>
    </w:p>
    <w:p w:rsidR="009F5381" w:rsidRPr="00A042C6" w:rsidRDefault="009F5381" w:rsidP="0043621C">
      <w:pPr>
        <w:pStyle w:val="HNormal"/>
        <w:tabs>
          <w:tab w:val="left" w:leader="underscore" w:pos="8309"/>
        </w:tabs>
        <w:spacing w:before="120" w:line="360" w:lineRule="auto"/>
        <w:rPr>
          <w:rFonts w:cs="David"/>
          <w:rtl/>
        </w:rPr>
      </w:pPr>
      <w:r w:rsidRPr="00A042C6">
        <w:rPr>
          <w:rFonts w:cs="David" w:hint="cs"/>
          <w:rtl/>
        </w:rPr>
        <w:t xml:space="preserve">שם המציע: </w:t>
      </w:r>
      <w:r w:rsidRPr="00A042C6">
        <w:rPr>
          <w:rFonts w:cs="David" w:hint="cs"/>
          <w:rtl/>
        </w:rPr>
        <w:tab/>
      </w:r>
    </w:p>
    <w:p w:rsidR="009F5381" w:rsidRPr="00A042C6" w:rsidRDefault="009F5381" w:rsidP="0043621C">
      <w:pPr>
        <w:pStyle w:val="HNormal"/>
        <w:tabs>
          <w:tab w:val="left" w:leader="underscore" w:pos="8309"/>
        </w:tabs>
        <w:spacing w:before="120" w:line="360" w:lineRule="auto"/>
        <w:rPr>
          <w:rFonts w:cs="David"/>
          <w:rtl/>
        </w:rPr>
      </w:pPr>
      <w:r w:rsidRPr="00A042C6">
        <w:rPr>
          <w:rFonts w:cs="David" w:hint="cs"/>
          <w:color w:val="000000"/>
          <w:rtl/>
          <w:lang w:eastAsia="en-US"/>
        </w:rPr>
        <w:t>מספר חברה / שותפות / עמותה</w:t>
      </w:r>
      <w:r w:rsidRPr="00A042C6">
        <w:rPr>
          <w:rFonts w:cs="David" w:hint="cs"/>
          <w:rtl/>
        </w:rPr>
        <w:t xml:space="preserve">: </w:t>
      </w:r>
      <w:r w:rsidRPr="00A042C6">
        <w:rPr>
          <w:rFonts w:cs="David" w:hint="cs"/>
          <w:rtl/>
        </w:rPr>
        <w:tab/>
      </w:r>
    </w:p>
    <w:p w:rsidR="009F5381" w:rsidRPr="00A042C6" w:rsidRDefault="009F5381" w:rsidP="0043621C">
      <w:pPr>
        <w:pStyle w:val="HNormal"/>
        <w:tabs>
          <w:tab w:val="left" w:leader="underscore" w:pos="4320"/>
          <w:tab w:val="left" w:leader="underscore" w:pos="8309"/>
        </w:tabs>
        <w:spacing w:before="120" w:line="360" w:lineRule="auto"/>
        <w:rPr>
          <w:rFonts w:cs="David"/>
          <w:rtl/>
        </w:rPr>
      </w:pPr>
      <w:r w:rsidRPr="00A042C6">
        <w:rPr>
          <w:rFonts w:cs="David" w:hint="cs"/>
          <w:rtl/>
        </w:rPr>
        <w:t xml:space="preserve">שם החותם: </w:t>
      </w:r>
      <w:r w:rsidRPr="00A042C6">
        <w:rPr>
          <w:rFonts w:cs="David" w:hint="cs"/>
          <w:rtl/>
        </w:rPr>
        <w:tab/>
        <w:t xml:space="preserve">, תפקיד: </w:t>
      </w:r>
      <w:r w:rsidRPr="00A042C6">
        <w:rPr>
          <w:rFonts w:cs="David" w:hint="cs"/>
          <w:rtl/>
        </w:rPr>
        <w:tab/>
      </w:r>
    </w:p>
    <w:p w:rsidR="009F5381" w:rsidRPr="00A042C6" w:rsidRDefault="009F5381" w:rsidP="0043621C">
      <w:pPr>
        <w:pStyle w:val="HNormal"/>
        <w:tabs>
          <w:tab w:val="left" w:leader="underscore" w:pos="3600"/>
          <w:tab w:val="left" w:leader="underscore" w:pos="8309"/>
        </w:tabs>
        <w:spacing w:before="120" w:line="360" w:lineRule="auto"/>
        <w:rPr>
          <w:rFonts w:cs="David"/>
          <w:rtl/>
        </w:rPr>
      </w:pPr>
      <w:r w:rsidRPr="00A042C6">
        <w:rPr>
          <w:rFonts w:cs="David" w:hint="cs"/>
          <w:rtl/>
        </w:rPr>
        <w:t xml:space="preserve">תאריך: </w:t>
      </w:r>
      <w:r w:rsidRPr="00A042C6">
        <w:rPr>
          <w:rFonts w:cs="David" w:hint="cs"/>
          <w:rtl/>
        </w:rPr>
        <w:tab/>
      </w:r>
      <w:r w:rsidR="005A3DA7">
        <w:rPr>
          <w:rFonts w:cs="David" w:hint="cs"/>
          <w:rtl/>
        </w:rPr>
        <w:t>,</w:t>
      </w:r>
      <w:r w:rsidRPr="00A042C6">
        <w:rPr>
          <w:rFonts w:cs="David" w:hint="cs"/>
          <w:rtl/>
        </w:rPr>
        <w:t xml:space="preserve"> חתימה וחותמת: </w:t>
      </w:r>
      <w:r w:rsidRPr="00A042C6">
        <w:rPr>
          <w:rFonts w:cs="David" w:hint="cs"/>
          <w:rtl/>
        </w:rPr>
        <w:tab/>
      </w:r>
    </w:p>
    <w:p w:rsidR="00537D89" w:rsidRPr="00A042C6" w:rsidRDefault="009F5381" w:rsidP="00D74A50">
      <w:pPr>
        <w:pStyle w:val="20"/>
        <w:spacing w:before="0" w:after="0" w:line="480" w:lineRule="auto"/>
        <w:jc w:val="center"/>
        <w:rPr>
          <w:rtl/>
        </w:rPr>
      </w:pPr>
      <w:r w:rsidRPr="00A042C6">
        <w:rPr>
          <w:rFonts w:ascii="Times New Roman Bold" w:hAnsi="Times New Roman Bold" w:cs="David"/>
          <w:rtl/>
        </w:rPr>
        <w:br w:type="page"/>
      </w:r>
      <w:bookmarkStart w:id="85" w:name="_Toc285980552"/>
      <w:bookmarkStart w:id="86" w:name="_Toc328464750"/>
    </w:p>
    <w:p w:rsidR="00E2383B" w:rsidRDefault="00E2383B" w:rsidP="00537D89">
      <w:pPr>
        <w:pStyle w:val="20"/>
        <w:spacing w:before="0" w:after="0"/>
        <w:jc w:val="center"/>
        <w:rPr>
          <w:rFonts w:ascii="Times New Roman Bold" w:hAnsi="Times New Roman Bold" w:cs="David"/>
          <w:i w:val="0"/>
          <w:iCs w:val="0"/>
          <w:u w:val="single"/>
          <w:rtl/>
        </w:rPr>
      </w:pPr>
      <w:bookmarkStart w:id="87" w:name="_Toc330371043"/>
      <w:bookmarkStart w:id="88" w:name="_Toc342908324"/>
      <w:bookmarkEnd w:id="85"/>
      <w:bookmarkEnd w:id="86"/>
    </w:p>
    <w:p w:rsidR="00537D89" w:rsidRDefault="00537D89" w:rsidP="00D74A50">
      <w:pPr>
        <w:pStyle w:val="20"/>
        <w:spacing w:before="0" w:after="0"/>
        <w:jc w:val="center"/>
        <w:rPr>
          <w:rFonts w:ascii="Times New Roman Bold" w:hAnsi="Times New Roman Bold" w:cs="David"/>
          <w:i w:val="0"/>
          <w:iCs w:val="0"/>
          <w:u w:val="single"/>
          <w:rtl/>
        </w:rPr>
      </w:pPr>
      <w:r w:rsidRPr="00537D89">
        <w:rPr>
          <w:rFonts w:ascii="Times New Roman Bold" w:hAnsi="Times New Roman Bold" w:cs="David" w:hint="cs"/>
          <w:i w:val="0"/>
          <w:iCs w:val="0"/>
          <w:u w:val="single"/>
          <w:rtl/>
        </w:rPr>
        <w:t xml:space="preserve">נספח </w:t>
      </w:r>
      <w:r w:rsidR="00D74A50">
        <w:rPr>
          <w:rFonts w:ascii="Times New Roman Bold" w:hAnsi="Times New Roman Bold" w:cs="David" w:hint="cs"/>
          <w:i w:val="0"/>
          <w:iCs w:val="0"/>
          <w:u w:val="single"/>
          <w:rtl/>
        </w:rPr>
        <w:t>ז</w:t>
      </w:r>
      <w:r w:rsidRPr="00537D89">
        <w:rPr>
          <w:rFonts w:ascii="Times New Roman Bold" w:hAnsi="Times New Roman Bold" w:cs="David" w:hint="cs"/>
          <w:i w:val="0"/>
          <w:iCs w:val="0"/>
          <w:u w:val="single"/>
          <w:rtl/>
        </w:rPr>
        <w:t>'</w:t>
      </w:r>
      <w:r w:rsidR="009F5381" w:rsidRPr="00537D89">
        <w:rPr>
          <w:rFonts w:ascii="Times New Roman Bold" w:hAnsi="Times New Roman Bold" w:cs="David" w:hint="cs"/>
          <w:i w:val="0"/>
          <w:iCs w:val="0"/>
          <w:u w:val="single"/>
          <w:rtl/>
        </w:rPr>
        <w:t>- הצהרה בדבר העדר הרשעות בגין העסקת עובדים זרים ותשלום שכר מינימום</w:t>
      </w:r>
      <w:bookmarkEnd w:id="87"/>
      <w:bookmarkEnd w:id="88"/>
    </w:p>
    <w:p w:rsidR="00537D89" w:rsidRDefault="00537D89" w:rsidP="00537D89">
      <w:pPr>
        <w:pStyle w:val="20"/>
        <w:spacing w:before="0" w:after="0"/>
        <w:rPr>
          <w:rFonts w:cs="David"/>
          <w:i w:val="0"/>
          <w:iCs w:val="0"/>
          <w:sz w:val="24"/>
          <w:szCs w:val="24"/>
          <w:rtl/>
        </w:rPr>
      </w:pPr>
    </w:p>
    <w:p w:rsidR="00537D89" w:rsidRPr="00537D89" w:rsidRDefault="00537D89" w:rsidP="00537D89">
      <w:pPr>
        <w:pStyle w:val="20"/>
        <w:spacing w:before="0" w:after="0" w:line="360" w:lineRule="auto"/>
        <w:jc w:val="both"/>
        <w:rPr>
          <w:rFonts w:ascii="Times New Roman Bold" w:hAnsi="Times New Roman Bold" w:cs="David"/>
          <w:b w:val="0"/>
          <w:bCs w:val="0"/>
          <w:i w:val="0"/>
          <w:iCs w:val="0"/>
          <w:sz w:val="24"/>
          <w:szCs w:val="24"/>
          <w:rtl/>
        </w:rPr>
      </w:pPr>
      <w:r w:rsidRPr="00537D89">
        <w:rPr>
          <w:rFonts w:cs="David"/>
          <w:b w:val="0"/>
          <w:bCs w:val="0"/>
          <w:i w:val="0"/>
          <w:iCs w:val="0"/>
          <w:sz w:val="24"/>
          <w:szCs w:val="24"/>
          <w:rtl/>
        </w:rPr>
        <w:t>אני הח"</w:t>
      </w:r>
      <w:r>
        <w:rPr>
          <w:rFonts w:cs="David"/>
          <w:b w:val="0"/>
          <w:bCs w:val="0"/>
          <w:i w:val="0"/>
          <w:iCs w:val="0"/>
          <w:sz w:val="24"/>
          <w:szCs w:val="24"/>
          <w:rtl/>
        </w:rPr>
        <w:t>מ ______________, נושא ת.ז. מס'</w:t>
      </w:r>
      <w:r>
        <w:rPr>
          <w:rFonts w:cs="David" w:hint="cs"/>
          <w:b w:val="0"/>
          <w:bCs w:val="0"/>
          <w:i w:val="0"/>
          <w:iCs w:val="0"/>
          <w:sz w:val="24"/>
          <w:szCs w:val="24"/>
          <w:rtl/>
        </w:rPr>
        <w:t xml:space="preserve"> </w:t>
      </w:r>
      <w:r w:rsidRPr="00537D89">
        <w:rPr>
          <w:rFonts w:cs="David"/>
          <w:b w:val="0"/>
          <w:bCs w:val="0"/>
          <w:i w:val="0"/>
          <w:iCs w:val="0"/>
          <w:sz w:val="24"/>
          <w:szCs w:val="24"/>
          <w:rtl/>
        </w:rPr>
        <w:t>___</w:t>
      </w:r>
      <w:r>
        <w:rPr>
          <w:rFonts w:cs="David" w:hint="cs"/>
          <w:b w:val="0"/>
          <w:bCs w:val="0"/>
          <w:i w:val="0"/>
          <w:iCs w:val="0"/>
          <w:sz w:val="24"/>
          <w:szCs w:val="24"/>
          <w:rtl/>
        </w:rPr>
        <w:t>______</w:t>
      </w:r>
      <w:r w:rsidRPr="00537D89">
        <w:rPr>
          <w:rFonts w:cs="David"/>
          <w:b w:val="0"/>
          <w:bCs w:val="0"/>
          <w:i w:val="0"/>
          <w:iCs w:val="0"/>
          <w:sz w:val="24"/>
          <w:szCs w:val="24"/>
          <w:rtl/>
        </w:rPr>
        <w:t xml:space="preserve">____, מורשה החתימה מטעם __________________ שמספרו ____________(להלן: </w:t>
      </w:r>
      <w:r w:rsidRPr="00537D89">
        <w:rPr>
          <w:rFonts w:cs="David" w:hint="cs"/>
          <w:b w:val="0"/>
          <w:bCs w:val="0"/>
          <w:i w:val="0"/>
          <w:iCs w:val="0"/>
          <w:sz w:val="24"/>
          <w:szCs w:val="24"/>
          <w:rtl/>
        </w:rPr>
        <w:t>"</w:t>
      </w:r>
      <w:r w:rsidRPr="00537D89">
        <w:rPr>
          <w:rFonts w:cs="David" w:hint="cs"/>
          <w:i w:val="0"/>
          <w:iCs w:val="0"/>
          <w:sz w:val="24"/>
          <w:szCs w:val="24"/>
          <w:rtl/>
        </w:rPr>
        <w:t>המציע</w:t>
      </w:r>
      <w:r w:rsidRPr="00537D89">
        <w:rPr>
          <w:rFonts w:cs="David" w:hint="cs"/>
          <w:b w:val="0"/>
          <w:bCs w:val="0"/>
          <w:i w:val="0"/>
          <w:iCs w:val="0"/>
          <w:sz w:val="24"/>
          <w:szCs w:val="24"/>
          <w:rtl/>
        </w:rPr>
        <w:t>"</w:t>
      </w:r>
      <w:r w:rsidRPr="00537D89">
        <w:rPr>
          <w:rFonts w:cs="David"/>
          <w:b w:val="0"/>
          <w:bCs w:val="0"/>
          <w:i w:val="0"/>
          <w:iCs w:val="0"/>
          <w:sz w:val="24"/>
          <w:szCs w:val="24"/>
          <w:rtl/>
        </w:rPr>
        <w:t>) מצהיר בזאת כ</w:t>
      </w:r>
      <w:r w:rsidRPr="00537D89">
        <w:rPr>
          <w:rFonts w:cs="David" w:hint="cs"/>
          <w:b w:val="0"/>
          <w:bCs w:val="0"/>
          <w:i w:val="0"/>
          <w:iCs w:val="0"/>
          <w:sz w:val="24"/>
          <w:szCs w:val="24"/>
          <w:rtl/>
        </w:rPr>
        <w:t>י</w:t>
      </w:r>
      <w:r w:rsidRPr="00537D89">
        <w:rPr>
          <w:rFonts w:cs="David"/>
          <w:b w:val="0"/>
          <w:bCs w:val="0"/>
          <w:i w:val="0"/>
          <w:iCs w:val="0"/>
          <w:sz w:val="24"/>
          <w:szCs w:val="24"/>
          <w:rtl/>
        </w:rPr>
        <w:t xml:space="preserve">: </w:t>
      </w:r>
    </w:p>
    <w:p w:rsidR="00537D89" w:rsidRPr="00537D89" w:rsidRDefault="00537D89" w:rsidP="00EF0CD4">
      <w:pPr>
        <w:pStyle w:val="10"/>
        <w:keepNext w:val="0"/>
        <w:numPr>
          <w:ilvl w:val="1"/>
          <w:numId w:val="17"/>
        </w:numPr>
        <w:spacing w:before="120" w:after="120"/>
        <w:jc w:val="both"/>
        <w:rPr>
          <w:b w:val="0"/>
          <w:bCs w:val="0"/>
          <w:u w:val="none"/>
          <w:rtl/>
        </w:rPr>
      </w:pPr>
      <w:r w:rsidRPr="00537D89">
        <w:rPr>
          <w:rFonts w:hint="cs"/>
          <w:b w:val="0"/>
          <w:bCs w:val="0"/>
          <w:u w:val="none"/>
          <w:rtl/>
        </w:rPr>
        <w:t>המציע פועל בהתאם לחוק עובדים זרים, תשנ"א</w:t>
      </w:r>
      <w:r w:rsidRPr="00537D89">
        <w:rPr>
          <w:b w:val="0"/>
          <w:bCs w:val="0"/>
          <w:u w:val="none"/>
          <w:rtl/>
        </w:rPr>
        <w:t>–</w:t>
      </w:r>
      <w:r w:rsidRPr="00537D89">
        <w:rPr>
          <w:rFonts w:hint="cs"/>
          <w:b w:val="0"/>
          <w:bCs w:val="0"/>
          <w:u w:val="none"/>
          <w:rtl/>
        </w:rPr>
        <w:t>1991 ובהתאם לחוק שכר מינימום, תשמ"ז-1987, ומשלם שכר עבודה לעובדיו בקביעות כמתחייב מחוקי העבודה, צווי ההרחבה, ההסכמים הקיבוציים וההסכמים האישיים החלים עליו.</w:t>
      </w:r>
    </w:p>
    <w:p w:rsidR="00537D89" w:rsidRPr="00537D89" w:rsidRDefault="00537D89" w:rsidP="00EF0CD4">
      <w:pPr>
        <w:pStyle w:val="10"/>
        <w:keepNext w:val="0"/>
        <w:numPr>
          <w:ilvl w:val="1"/>
          <w:numId w:val="17"/>
        </w:numPr>
        <w:spacing w:before="120" w:after="120"/>
        <w:jc w:val="both"/>
        <w:rPr>
          <w:b w:val="0"/>
          <w:bCs w:val="0"/>
          <w:u w:val="none"/>
        </w:rPr>
      </w:pPr>
      <w:r w:rsidRPr="00537D89">
        <w:rPr>
          <w:rFonts w:hint="cs"/>
          <w:b w:val="0"/>
          <w:bCs w:val="0"/>
          <w:u w:val="none"/>
          <w:rtl/>
        </w:rPr>
        <w:t xml:space="preserve"> מתקיים במציע אחד מאלו:</w:t>
      </w:r>
    </w:p>
    <w:p w:rsidR="00537D89" w:rsidRPr="00537D89" w:rsidRDefault="00537D89" w:rsidP="00EF0CD4">
      <w:pPr>
        <w:pStyle w:val="10"/>
        <w:keepNext w:val="0"/>
        <w:numPr>
          <w:ilvl w:val="2"/>
          <w:numId w:val="17"/>
        </w:numPr>
        <w:spacing w:before="120" w:after="120"/>
        <w:jc w:val="both"/>
        <w:rPr>
          <w:b w:val="0"/>
          <w:bCs w:val="0"/>
          <w:u w:val="none"/>
        </w:rPr>
      </w:pPr>
      <w:r w:rsidRPr="00537D89">
        <w:rPr>
          <w:rFonts w:hint="cs"/>
          <w:b w:val="0"/>
          <w:bCs w:val="0"/>
          <w:u w:val="none"/>
          <w:rtl/>
        </w:rPr>
        <w:t xml:space="preserve">המציע או בעל זיקה אליו לא הורשעו </w:t>
      </w:r>
      <w:r w:rsidRPr="00537D89">
        <w:rPr>
          <w:b w:val="0"/>
          <w:bCs w:val="0"/>
          <w:u w:val="none"/>
          <w:rtl/>
        </w:rPr>
        <w:t>–</w:t>
      </w:r>
      <w:r w:rsidRPr="00537D89">
        <w:rPr>
          <w:rFonts w:hint="cs"/>
          <w:b w:val="0"/>
          <w:bCs w:val="0"/>
          <w:u w:val="none"/>
          <w:rtl/>
        </w:rPr>
        <w:t xml:space="preserve"> בפסק דין חלוט, בעבירה שנעברה לאחר יום 31.10.02 </w:t>
      </w:r>
      <w:r w:rsidRPr="00537D89">
        <w:rPr>
          <w:b w:val="0"/>
          <w:bCs w:val="0"/>
          <w:u w:val="none"/>
          <w:rtl/>
        </w:rPr>
        <w:t>–</w:t>
      </w:r>
      <w:r w:rsidRPr="00537D89">
        <w:rPr>
          <w:rFonts w:hint="cs"/>
          <w:b w:val="0"/>
          <w:bCs w:val="0"/>
          <w:u w:val="none"/>
          <w:rtl/>
        </w:rPr>
        <w:t xml:space="preserve">  ביותר משתי עבירות לפי חוק עובדים זרים או חוק שכר מינימום הנ"ל.</w:t>
      </w:r>
    </w:p>
    <w:p w:rsidR="00537D89" w:rsidRPr="00537D89" w:rsidRDefault="00537D89" w:rsidP="00EF0CD4">
      <w:pPr>
        <w:pStyle w:val="10"/>
        <w:keepNext w:val="0"/>
        <w:numPr>
          <w:ilvl w:val="2"/>
          <w:numId w:val="17"/>
        </w:numPr>
        <w:spacing w:before="120" w:after="120"/>
        <w:jc w:val="both"/>
        <w:rPr>
          <w:b w:val="0"/>
          <w:bCs w:val="0"/>
          <w:u w:val="none"/>
        </w:rPr>
      </w:pPr>
      <w:r w:rsidRPr="00537D89">
        <w:rPr>
          <w:rFonts w:hint="cs"/>
          <w:b w:val="0"/>
          <w:bCs w:val="0"/>
          <w:u w:val="none"/>
          <w:rtl/>
        </w:rPr>
        <w:t xml:space="preserve"> המציע או בעל זיקה אליו הורשעו ביותר משתי עבירות כאמור, אך ההרשעה האחרונה לא הייתה בשנה שקדמה למועד תצהיר זה.</w:t>
      </w:r>
    </w:p>
    <w:p w:rsidR="00537D89" w:rsidRPr="00537D89" w:rsidRDefault="00537D89" w:rsidP="00EF0CD4">
      <w:pPr>
        <w:pStyle w:val="10"/>
        <w:keepNext w:val="0"/>
        <w:numPr>
          <w:ilvl w:val="2"/>
          <w:numId w:val="17"/>
        </w:numPr>
        <w:spacing w:before="120" w:after="120"/>
        <w:jc w:val="both"/>
        <w:rPr>
          <w:b w:val="0"/>
          <w:bCs w:val="0"/>
          <w:u w:val="none"/>
        </w:rPr>
      </w:pPr>
      <w:r w:rsidRPr="00537D89">
        <w:rPr>
          <w:rFonts w:hint="cs"/>
          <w:b w:val="0"/>
          <w:bCs w:val="0"/>
          <w:u w:val="none"/>
          <w:rtl/>
        </w:rPr>
        <w:t xml:space="preserve"> לעניין סעיף זה, "בעל זיקה", כמשמעותו בסעיף 2ב לחוק עסקאות גופים ציבוריים, תשל"ו-1976.</w:t>
      </w:r>
    </w:p>
    <w:p w:rsidR="00537D89" w:rsidRPr="00537D89" w:rsidRDefault="00537D89" w:rsidP="00EF0CD4">
      <w:pPr>
        <w:pStyle w:val="10"/>
        <w:keepNext w:val="0"/>
        <w:numPr>
          <w:ilvl w:val="1"/>
          <w:numId w:val="17"/>
        </w:numPr>
        <w:spacing w:before="120" w:after="120"/>
        <w:jc w:val="both"/>
        <w:rPr>
          <w:b w:val="0"/>
          <w:bCs w:val="0"/>
          <w:u w:val="none"/>
        </w:rPr>
      </w:pPr>
      <w:r w:rsidRPr="00537D89">
        <w:rPr>
          <w:b w:val="0"/>
          <w:bCs w:val="0"/>
          <w:u w:val="none"/>
          <w:rtl/>
        </w:rPr>
        <w:t>ז</w:t>
      </w:r>
      <w:r w:rsidRPr="00537D89">
        <w:rPr>
          <w:rFonts w:hint="cs"/>
          <w:b w:val="0"/>
          <w:bCs w:val="0"/>
          <w:u w:val="none"/>
          <w:rtl/>
        </w:rPr>
        <w:t>הו שמי, זו חתימתי ותוכן תצהירי אמת.</w:t>
      </w:r>
    </w:p>
    <w:p w:rsidR="00537D89" w:rsidRPr="00537D89" w:rsidRDefault="00537D89" w:rsidP="00537D89">
      <w:pPr>
        <w:spacing w:line="360" w:lineRule="auto"/>
        <w:jc w:val="both"/>
        <w:rPr>
          <w:rtl/>
        </w:rPr>
      </w:pPr>
    </w:p>
    <w:p w:rsidR="00537D89" w:rsidRPr="00537D89" w:rsidRDefault="00537D89" w:rsidP="00537D89">
      <w:pPr>
        <w:spacing w:line="360" w:lineRule="auto"/>
        <w:jc w:val="right"/>
        <w:rPr>
          <w:rtl/>
        </w:rPr>
      </w:pPr>
      <w:r w:rsidRPr="00537D89">
        <w:rPr>
          <w:rFonts w:hint="cs"/>
        </w:rPr>
        <w:tab/>
      </w:r>
      <w:r w:rsidRPr="00537D89">
        <w:rPr>
          <w:rFonts w:hint="cs"/>
        </w:rPr>
        <w:tab/>
      </w:r>
      <w:r w:rsidRPr="00537D89">
        <w:rPr>
          <w:rFonts w:hint="cs"/>
        </w:rPr>
        <w:tab/>
      </w:r>
      <w:r w:rsidRPr="00537D89">
        <w:rPr>
          <w:rFonts w:hint="cs"/>
        </w:rPr>
        <w:tab/>
      </w:r>
      <w:r w:rsidRPr="00537D89">
        <w:rPr>
          <w:rFonts w:hint="cs"/>
        </w:rPr>
        <w:tab/>
      </w:r>
      <w:r w:rsidRPr="00537D89">
        <w:rPr>
          <w:rFonts w:hint="cs"/>
          <w:rtl/>
        </w:rPr>
        <w:tab/>
      </w:r>
      <w:r w:rsidRPr="00537D89">
        <w:rPr>
          <w:rFonts w:hint="cs"/>
          <w:rtl/>
        </w:rPr>
        <w:tab/>
        <w:t>_____________________</w:t>
      </w:r>
    </w:p>
    <w:p w:rsidR="00537D89" w:rsidRPr="00537D89" w:rsidRDefault="00537D89" w:rsidP="00537D89">
      <w:pPr>
        <w:spacing w:line="360" w:lineRule="auto"/>
        <w:jc w:val="center"/>
        <w:rPr>
          <w:rtl/>
        </w:rPr>
      </w:pPr>
      <w:r w:rsidRPr="00537D89">
        <w:rPr>
          <w:rFonts w:hint="cs"/>
          <w:rtl/>
        </w:rPr>
        <w:t xml:space="preserve">                                                                                                        חתימה</w:t>
      </w:r>
    </w:p>
    <w:p w:rsidR="00537D89" w:rsidRPr="00237E71" w:rsidRDefault="00537D89" w:rsidP="00537D89">
      <w:pPr>
        <w:spacing w:line="360" w:lineRule="auto"/>
        <w:ind w:left="360"/>
        <w:jc w:val="center"/>
        <w:rPr>
          <w:b/>
          <w:bCs/>
          <w:u w:val="single"/>
          <w:rtl/>
        </w:rPr>
      </w:pPr>
    </w:p>
    <w:p w:rsidR="00537D89" w:rsidRPr="00237E71" w:rsidRDefault="00537D89" w:rsidP="00537D89">
      <w:pPr>
        <w:spacing w:line="360" w:lineRule="auto"/>
        <w:ind w:left="360"/>
        <w:jc w:val="center"/>
        <w:rPr>
          <w:b/>
          <w:bCs/>
          <w:u w:val="single"/>
          <w:rtl/>
        </w:rPr>
      </w:pPr>
      <w:r w:rsidRPr="00237E71">
        <w:rPr>
          <w:rFonts w:hint="cs"/>
          <w:b/>
          <w:bCs/>
          <w:u w:val="single"/>
          <w:rtl/>
        </w:rPr>
        <w:t>אישור</w:t>
      </w:r>
    </w:p>
    <w:p w:rsidR="00537D89" w:rsidRPr="00DA619D" w:rsidRDefault="00537D89" w:rsidP="00537D89">
      <w:pPr>
        <w:spacing w:line="360" w:lineRule="auto"/>
        <w:ind w:left="-144"/>
        <w:jc w:val="both"/>
        <w:rPr>
          <w:rtl/>
        </w:rPr>
      </w:pPr>
      <w:r>
        <w:rPr>
          <w:rtl/>
        </w:rPr>
        <w:t>אני הח"מ</w:t>
      </w:r>
      <w:r w:rsidRPr="00DA619D">
        <w:rPr>
          <w:rtl/>
        </w:rPr>
        <w:t xml:space="preserve"> ______</w:t>
      </w:r>
      <w:r>
        <w:rPr>
          <w:rFonts w:hint="cs"/>
          <w:rtl/>
        </w:rPr>
        <w:t>____</w:t>
      </w:r>
      <w:r w:rsidRPr="00DA619D">
        <w:rPr>
          <w:rtl/>
        </w:rPr>
        <w:t>_____, עו"ד, מאשר/ת בזאת כי ביום ___</w:t>
      </w:r>
      <w:r>
        <w:rPr>
          <w:rFonts w:hint="cs"/>
          <w:rtl/>
        </w:rPr>
        <w:t>_____</w:t>
      </w:r>
      <w:r w:rsidRPr="00DA619D">
        <w:rPr>
          <w:rtl/>
        </w:rPr>
        <w:t>_______ הופיע</w:t>
      </w:r>
      <w:r>
        <w:rPr>
          <w:rFonts w:hint="cs"/>
          <w:rtl/>
        </w:rPr>
        <w:t>/ה</w:t>
      </w:r>
      <w:r w:rsidRPr="00DA619D">
        <w:rPr>
          <w:rtl/>
        </w:rPr>
        <w:t xml:space="preserve"> בפני, מר/גב' ___________ נושא/ת ת.ז. שמספרה __</w:t>
      </w:r>
      <w:r>
        <w:rPr>
          <w:rFonts w:hint="cs"/>
          <w:rtl/>
        </w:rPr>
        <w:t>____</w:t>
      </w:r>
      <w:r w:rsidRPr="00DA619D">
        <w:rPr>
          <w:rtl/>
        </w:rPr>
        <w:t xml:space="preserve">_______, ולאחר שהזהרתיו/ה כי עליו/ה לומר את האמת וכי ת/יהיה צפוי/ה לעונשים הקבועים בחוק אם לא ת/יעשה כן, אישר/ה את נכונות הצהרתו/ה דלעיל </w:t>
      </w:r>
      <w:proofErr w:type="spellStart"/>
      <w:r w:rsidRPr="00DA619D">
        <w:rPr>
          <w:rtl/>
        </w:rPr>
        <w:t>וחתמ</w:t>
      </w:r>
      <w:proofErr w:type="spellEnd"/>
      <w:r w:rsidRPr="00DA619D">
        <w:rPr>
          <w:rtl/>
        </w:rPr>
        <w:t xml:space="preserve">/ה עליה בפני. </w:t>
      </w:r>
    </w:p>
    <w:p w:rsidR="00537D89" w:rsidRPr="00DA619D" w:rsidRDefault="00537D89" w:rsidP="00537D89">
      <w:pPr>
        <w:spacing w:line="360" w:lineRule="auto"/>
        <w:ind w:left="360"/>
        <w:rPr>
          <w:rtl/>
        </w:rPr>
      </w:pPr>
    </w:p>
    <w:p w:rsidR="00537D89" w:rsidRDefault="00537D89" w:rsidP="00537D89">
      <w:pPr>
        <w:tabs>
          <w:tab w:val="left" w:pos="5243"/>
        </w:tabs>
        <w:spacing w:line="360" w:lineRule="auto"/>
        <w:rPr>
          <w:rtl/>
        </w:rPr>
      </w:pPr>
      <w:r>
        <w:rPr>
          <w:rFonts w:hint="cs"/>
          <w:rtl/>
        </w:rPr>
        <w:tab/>
      </w:r>
      <w:r w:rsidRPr="00DA619D">
        <w:rPr>
          <w:rtl/>
        </w:rPr>
        <w:t>____________________</w:t>
      </w:r>
    </w:p>
    <w:p w:rsidR="00537D89" w:rsidRDefault="00537D89" w:rsidP="00537D89">
      <w:pPr>
        <w:tabs>
          <w:tab w:val="left" w:pos="5668"/>
        </w:tabs>
        <w:spacing w:line="360" w:lineRule="auto"/>
        <w:rPr>
          <w:rtl/>
        </w:rPr>
      </w:pPr>
      <w:r>
        <w:rPr>
          <w:rFonts w:hint="cs"/>
          <w:rtl/>
        </w:rPr>
        <w:tab/>
        <w:t>חתימה וחותמת</w:t>
      </w:r>
      <w:r w:rsidRPr="00DA619D">
        <w:rPr>
          <w:rtl/>
        </w:rPr>
        <w:t xml:space="preserve"> </w:t>
      </w:r>
    </w:p>
    <w:p w:rsidR="00537D89" w:rsidRPr="00537D89" w:rsidRDefault="00537D89" w:rsidP="00537D89">
      <w:pPr>
        <w:rPr>
          <w:rtl/>
        </w:rPr>
      </w:pPr>
    </w:p>
    <w:p w:rsidR="009F5381" w:rsidRPr="00A042C6" w:rsidRDefault="009F5381" w:rsidP="009F5381">
      <w:pPr>
        <w:spacing w:line="360" w:lineRule="auto"/>
        <w:ind w:left="-5"/>
        <w:jc w:val="both"/>
        <w:rPr>
          <w:rtl/>
        </w:rPr>
      </w:pPr>
    </w:p>
    <w:p w:rsidR="009F5381" w:rsidRDefault="009F5381" w:rsidP="009F5381">
      <w:pPr>
        <w:spacing w:line="360" w:lineRule="auto"/>
        <w:ind w:left="-5"/>
        <w:jc w:val="both"/>
        <w:rPr>
          <w:rtl/>
        </w:rPr>
      </w:pPr>
    </w:p>
    <w:p w:rsidR="00290166" w:rsidRPr="00537D89" w:rsidRDefault="00290166" w:rsidP="00290166">
      <w:pPr>
        <w:pStyle w:val="20"/>
        <w:spacing w:after="240" w:line="360" w:lineRule="auto"/>
        <w:jc w:val="center"/>
        <w:rPr>
          <w:rFonts w:ascii="Times New Roman Bold" w:hAnsi="Times New Roman Bold" w:cs="David"/>
          <w:i w:val="0"/>
          <w:iCs w:val="0"/>
          <w:u w:val="single"/>
          <w:rtl/>
        </w:rPr>
      </w:pPr>
      <w:bookmarkStart w:id="89" w:name="_Toc328464752"/>
      <w:bookmarkStart w:id="90" w:name="_Toc342908326"/>
      <w:r w:rsidRPr="00537D89">
        <w:rPr>
          <w:rFonts w:ascii="Times New Roman Bold" w:hAnsi="Times New Roman Bold" w:cs="David" w:hint="cs"/>
          <w:i w:val="0"/>
          <w:iCs w:val="0"/>
          <w:u w:val="single"/>
          <w:rtl/>
        </w:rPr>
        <w:lastRenderedPageBreak/>
        <w:t xml:space="preserve">נספח </w:t>
      </w:r>
      <w:r>
        <w:rPr>
          <w:rFonts w:ascii="Times New Roman Bold" w:hAnsi="Times New Roman Bold" w:cs="David" w:hint="cs"/>
          <w:i w:val="0"/>
          <w:iCs w:val="0"/>
          <w:u w:val="single"/>
          <w:rtl/>
        </w:rPr>
        <w:t>ח'</w:t>
      </w:r>
      <w:r w:rsidRPr="00537D89">
        <w:rPr>
          <w:rFonts w:ascii="Times New Roman Bold" w:hAnsi="Times New Roman Bold" w:cs="David" w:hint="cs"/>
          <w:i w:val="0"/>
          <w:iCs w:val="0"/>
          <w:u w:val="single"/>
          <w:rtl/>
        </w:rPr>
        <w:t xml:space="preserve">- התחייבות </w:t>
      </w:r>
      <w:bookmarkEnd w:id="89"/>
      <w:bookmarkEnd w:id="90"/>
      <w:r w:rsidRPr="00537D89">
        <w:rPr>
          <w:rFonts w:ascii="Times New Roman Bold" w:hAnsi="Times New Roman Bold" w:cs="David" w:hint="cs"/>
          <w:i w:val="0"/>
          <w:iCs w:val="0"/>
          <w:u w:val="single"/>
          <w:rtl/>
        </w:rPr>
        <w:t>לעשות שימוש במוצרי תוכנה מקוריים בלבד</w:t>
      </w:r>
    </w:p>
    <w:p w:rsidR="00290166" w:rsidRDefault="00290166" w:rsidP="00290166">
      <w:pPr>
        <w:spacing w:after="480" w:line="360" w:lineRule="auto"/>
        <w:jc w:val="both"/>
        <w:rPr>
          <w:rtl/>
        </w:rPr>
      </w:pPr>
      <w:r w:rsidRPr="00A45373">
        <w:rPr>
          <w:rtl/>
        </w:rPr>
        <w:t>אני הח"מ ______________, נושא ת.ז. מס' __</w:t>
      </w:r>
      <w:r w:rsidRPr="00A45373">
        <w:rPr>
          <w:rFonts w:hint="cs"/>
          <w:rtl/>
        </w:rPr>
        <w:t>________</w:t>
      </w:r>
      <w:r w:rsidRPr="00A45373">
        <w:rPr>
          <w:rtl/>
        </w:rPr>
        <w:t xml:space="preserve">_____, מורשה החתימה מטעם __________________ שמספרו ____________(להלן: </w:t>
      </w:r>
      <w:r w:rsidRPr="00A45373">
        <w:rPr>
          <w:rFonts w:hint="cs"/>
          <w:rtl/>
        </w:rPr>
        <w:t>"</w:t>
      </w:r>
      <w:r w:rsidRPr="00A45373">
        <w:rPr>
          <w:rFonts w:hint="cs"/>
          <w:b/>
          <w:bCs/>
          <w:rtl/>
        </w:rPr>
        <w:t>המציע</w:t>
      </w:r>
      <w:r w:rsidRPr="00A45373">
        <w:rPr>
          <w:rFonts w:hint="cs"/>
          <w:rtl/>
        </w:rPr>
        <w:t>"</w:t>
      </w:r>
      <w:r w:rsidRPr="00A45373">
        <w:rPr>
          <w:rtl/>
        </w:rPr>
        <w:t>) מצהיר בזאת כ</w:t>
      </w:r>
      <w:r w:rsidRPr="00A45373">
        <w:rPr>
          <w:rFonts w:hint="cs"/>
          <w:rtl/>
        </w:rPr>
        <w:t>י הריני</w:t>
      </w:r>
      <w:r w:rsidRPr="00537D89">
        <w:rPr>
          <w:rFonts w:hint="cs"/>
          <w:rtl/>
        </w:rPr>
        <w:t xml:space="preserve"> מתחייב </w:t>
      </w:r>
      <w:r w:rsidRPr="00537D89">
        <w:rPr>
          <w:rtl/>
        </w:rPr>
        <w:t xml:space="preserve">לעמוד </w:t>
      </w:r>
      <w:r w:rsidRPr="00537D89">
        <w:rPr>
          <w:rFonts w:hint="cs"/>
          <w:rtl/>
        </w:rPr>
        <w:t xml:space="preserve">בדרישה לעשות שימוש במוצרי תוכנה חוקיים ומקוריים בלבד למתן כל השירותים לפי מכרז זה.  </w:t>
      </w:r>
    </w:p>
    <w:p w:rsidR="00290166" w:rsidRPr="00537D89" w:rsidRDefault="00290166" w:rsidP="00290166">
      <w:pPr>
        <w:spacing w:line="360" w:lineRule="auto"/>
        <w:jc w:val="right"/>
        <w:rPr>
          <w:rtl/>
        </w:rPr>
      </w:pPr>
      <w:r w:rsidRPr="00537D89">
        <w:rPr>
          <w:rFonts w:hint="cs"/>
        </w:rPr>
        <w:tab/>
      </w:r>
      <w:r w:rsidRPr="00537D89">
        <w:rPr>
          <w:rFonts w:hint="cs"/>
        </w:rPr>
        <w:tab/>
      </w:r>
      <w:r w:rsidRPr="00537D89">
        <w:rPr>
          <w:rFonts w:hint="cs"/>
        </w:rPr>
        <w:tab/>
      </w:r>
      <w:r w:rsidRPr="00537D89">
        <w:rPr>
          <w:rFonts w:hint="cs"/>
        </w:rPr>
        <w:tab/>
      </w:r>
      <w:r w:rsidRPr="00537D89">
        <w:rPr>
          <w:rFonts w:hint="cs"/>
        </w:rPr>
        <w:tab/>
      </w:r>
      <w:r w:rsidRPr="00537D89">
        <w:rPr>
          <w:rFonts w:hint="cs"/>
          <w:rtl/>
        </w:rPr>
        <w:tab/>
      </w:r>
      <w:r w:rsidRPr="00537D89">
        <w:rPr>
          <w:rFonts w:hint="cs"/>
          <w:rtl/>
        </w:rPr>
        <w:tab/>
        <w:t>_____________________</w:t>
      </w:r>
    </w:p>
    <w:p w:rsidR="00290166" w:rsidRPr="00537D89" w:rsidRDefault="00290166" w:rsidP="00290166">
      <w:pPr>
        <w:spacing w:line="360" w:lineRule="auto"/>
        <w:jc w:val="center"/>
        <w:rPr>
          <w:rtl/>
        </w:rPr>
      </w:pPr>
      <w:r w:rsidRPr="00537D89">
        <w:rPr>
          <w:rFonts w:hint="cs"/>
          <w:rtl/>
        </w:rPr>
        <w:t xml:space="preserve">                                                                                                        חתימה</w:t>
      </w:r>
    </w:p>
    <w:p w:rsidR="00290166" w:rsidRDefault="00290166" w:rsidP="00290166">
      <w:pPr>
        <w:spacing w:line="360" w:lineRule="auto"/>
        <w:ind w:left="360"/>
        <w:jc w:val="center"/>
        <w:rPr>
          <w:b/>
          <w:bCs/>
          <w:u w:val="single"/>
          <w:rtl/>
        </w:rPr>
      </w:pPr>
    </w:p>
    <w:p w:rsidR="00290166" w:rsidRDefault="00290166" w:rsidP="00290166">
      <w:pPr>
        <w:spacing w:line="360" w:lineRule="auto"/>
        <w:ind w:left="360"/>
        <w:jc w:val="center"/>
        <w:rPr>
          <w:b/>
          <w:bCs/>
          <w:u w:val="single"/>
          <w:rtl/>
        </w:rPr>
      </w:pPr>
    </w:p>
    <w:p w:rsidR="00290166" w:rsidRDefault="00290166" w:rsidP="00290166">
      <w:pPr>
        <w:spacing w:line="360" w:lineRule="auto"/>
        <w:ind w:left="360"/>
        <w:jc w:val="center"/>
        <w:rPr>
          <w:b/>
          <w:bCs/>
          <w:u w:val="single"/>
          <w:rtl/>
        </w:rPr>
      </w:pPr>
    </w:p>
    <w:p w:rsidR="00290166" w:rsidRPr="00237E71" w:rsidRDefault="00290166" w:rsidP="00290166">
      <w:pPr>
        <w:spacing w:line="360" w:lineRule="auto"/>
        <w:ind w:left="360"/>
        <w:jc w:val="center"/>
        <w:rPr>
          <w:b/>
          <w:bCs/>
          <w:u w:val="single"/>
          <w:rtl/>
        </w:rPr>
      </w:pPr>
    </w:p>
    <w:p w:rsidR="00290166" w:rsidRPr="00237E71" w:rsidRDefault="00290166" w:rsidP="00290166">
      <w:pPr>
        <w:spacing w:line="360" w:lineRule="auto"/>
        <w:ind w:left="360"/>
        <w:jc w:val="center"/>
        <w:rPr>
          <w:b/>
          <w:bCs/>
          <w:u w:val="single"/>
          <w:rtl/>
        </w:rPr>
      </w:pPr>
      <w:r w:rsidRPr="00237E71">
        <w:rPr>
          <w:rFonts w:hint="cs"/>
          <w:b/>
          <w:bCs/>
          <w:u w:val="single"/>
          <w:rtl/>
        </w:rPr>
        <w:t>אישור</w:t>
      </w:r>
    </w:p>
    <w:p w:rsidR="00290166" w:rsidRPr="00DA619D" w:rsidRDefault="00290166" w:rsidP="00290166">
      <w:pPr>
        <w:spacing w:line="360" w:lineRule="auto"/>
        <w:ind w:left="-144"/>
        <w:jc w:val="both"/>
        <w:rPr>
          <w:rtl/>
        </w:rPr>
      </w:pPr>
      <w:r>
        <w:rPr>
          <w:rtl/>
        </w:rPr>
        <w:t>אני הח"מ</w:t>
      </w:r>
      <w:r w:rsidRPr="00DA619D">
        <w:rPr>
          <w:rtl/>
        </w:rPr>
        <w:t xml:space="preserve"> ______</w:t>
      </w:r>
      <w:r>
        <w:rPr>
          <w:rFonts w:hint="cs"/>
          <w:rtl/>
        </w:rPr>
        <w:t>____</w:t>
      </w:r>
      <w:r w:rsidRPr="00DA619D">
        <w:rPr>
          <w:rtl/>
        </w:rPr>
        <w:t>_____, עו"ד, מאשר/ת בזאת כי ביום ___</w:t>
      </w:r>
      <w:r>
        <w:rPr>
          <w:rFonts w:hint="cs"/>
          <w:rtl/>
        </w:rPr>
        <w:t>_____</w:t>
      </w:r>
      <w:r w:rsidRPr="00DA619D">
        <w:rPr>
          <w:rtl/>
        </w:rPr>
        <w:t>_______ הופיע</w:t>
      </w:r>
      <w:r>
        <w:rPr>
          <w:rFonts w:hint="cs"/>
          <w:rtl/>
        </w:rPr>
        <w:t>/ה</w:t>
      </w:r>
      <w:r w:rsidRPr="00DA619D">
        <w:rPr>
          <w:rtl/>
        </w:rPr>
        <w:t xml:space="preserve"> בפני, מר/גב' ___________ נושא/ת ת.ז. שמספרה __</w:t>
      </w:r>
      <w:r>
        <w:rPr>
          <w:rFonts w:hint="cs"/>
          <w:rtl/>
        </w:rPr>
        <w:t>____</w:t>
      </w:r>
      <w:r w:rsidRPr="00DA619D">
        <w:rPr>
          <w:rtl/>
        </w:rPr>
        <w:t xml:space="preserve">_______, ולאחר שהזהרתיו/ה כי עליו/ה לומר את האמת וכי ת/יהיה צפוי/ה לעונשים הקבועים בחוק אם לא ת/יעשה כן, אישר/ה את נכונות הצהרתו/ה דלעיל </w:t>
      </w:r>
      <w:proofErr w:type="spellStart"/>
      <w:r w:rsidRPr="00DA619D">
        <w:rPr>
          <w:rtl/>
        </w:rPr>
        <w:t>וחתמ</w:t>
      </w:r>
      <w:proofErr w:type="spellEnd"/>
      <w:r w:rsidRPr="00DA619D">
        <w:rPr>
          <w:rtl/>
        </w:rPr>
        <w:t xml:space="preserve">/ה עליה בפני. </w:t>
      </w:r>
    </w:p>
    <w:p w:rsidR="00290166" w:rsidRPr="00DA619D" w:rsidRDefault="00290166" w:rsidP="00290166">
      <w:pPr>
        <w:spacing w:line="360" w:lineRule="auto"/>
        <w:ind w:left="360"/>
        <w:rPr>
          <w:rtl/>
        </w:rPr>
      </w:pPr>
    </w:p>
    <w:p w:rsidR="00290166" w:rsidRDefault="00290166" w:rsidP="00290166">
      <w:pPr>
        <w:tabs>
          <w:tab w:val="left" w:pos="5243"/>
        </w:tabs>
        <w:spacing w:line="360" w:lineRule="auto"/>
        <w:jc w:val="right"/>
        <w:rPr>
          <w:rtl/>
        </w:rPr>
      </w:pPr>
      <w:r>
        <w:rPr>
          <w:rFonts w:hint="cs"/>
          <w:rtl/>
        </w:rPr>
        <w:tab/>
      </w:r>
      <w:r w:rsidRPr="00DA619D">
        <w:rPr>
          <w:rtl/>
        </w:rPr>
        <w:t>____________________</w:t>
      </w:r>
    </w:p>
    <w:p w:rsidR="00290166" w:rsidRDefault="00290166" w:rsidP="00290166">
      <w:pPr>
        <w:tabs>
          <w:tab w:val="left" w:pos="5668"/>
        </w:tabs>
        <w:spacing w:line="360" w:lineRule="auto"/>
        <w:jc w:val="center"/>
        <w:rPr>
          <w:rtl/>
        </w:rPr>
      </w:pPr>
      <w:r>
        <w:rPr>
          <w:rFonts w:hint="cs"/>
          <w:rtl/>
        </w:rPr>
        <w:tab/>
        <w:t xml:space="preserve">      חתימה וחותמת</w:t>
      </w:r>
      <w:r w:rsidRPr="00DA619D">
        <w:rPr>
          <w:rtl/>
        </w:rPr>
        <w:t xml:space="preserve"> </w:t>
      </w:r>
    </w:p>
    <w:p w:rsidR="00290166" w:rsidRPr="00537D89" w:rsidRDefault="00290166" w:rsidP="00290166">
      <w:pPr>
        <w:spacing w:line="360" w:lineRule="auto"/>
        <w:rPr>
          <w:rtl/>
        </w:rPr>
      </w:pPr>
    </w:p>
    <w:p w:rsidR="00290166" w:rsidRPr="00A042C6" w:rsidRDefault="00290166" w:rsidP="00290166">
      <w:pPr>
        <w:spacing w:line="360" w:lineRule="auto"/>
        <w:ind w:left="-5"/>
        <w:jc w:val="both"/>
        <w:rPr>
          <w:rtl/>
        </w:rPr>
      </w:pPr>
    </w:p>
    <w:p w:rsidR="00290166" w:rsidRDefault="00290166" w:rsidP="009F5381">
      <w:pPr>
        <w:spacing w:line="360" w:lineRule="auto"/>
        <w:ind w:left="-5"/>
        <w:jc w:val="both"/>
        <w:rPr>
          <w:rtl/>
        </w:rPr>
      </w:pPr>
    </w:p>
    <w:p w:rsidR="00290166" w:rsidRPr="00A042C6" w:rsidRDefault="00290166" w:rsidP="009F5381">
      <w:pPr>
        <w:spacing w:line="360" w:lineRule="auto"/>
        <w:ind w:left="-5"/>
        <w:jc w:val="both"/>
        <w:rPr>
          <w:rtl/>
        </w:rPr>
      </w:pPr>
    </w:p>
    <w:p w:rsidR="00B559C3" w:rsidRDefault="00B559C3" w:rsidP="00B559C3">
      <w:pPr>
        <w:pStyle w:val="HNormal"/>
        <w:spacing w:before="240" w:line="360" w:lineRule="auto"/>
        <w:jc w:val="center"/>
        <w:rPr>
          <w:rFonts w:ascii="Times New Roman Bold" w:hAnsi="Times New Roman Bold" w:cs="David"/>
          <w:b/>
          <w:bCs/>
          <w:sz w:val="28"/>
          <w:szCs w:val="28"/>
          <w:u w:val="single"/>
          <w:rtl/>
        </w:rPr>
      </w:pPr>
      <w:bookmarkStart w:id="91" w:name="_Toc328464766"/>
      <w:bookmarkStart w:id="92" w:name="_Toc342908328"/>
      <w:bookmarkStart w:id="93" w:name="_Toc328464749"/>
      <w:bookmarkStart w:id="94" w:name="_Toc342908323"/>
      <w:bookmarkStart w:id="95" w:name="_Toc328464751"/>
      <w:bookmarkStart w:id="96" w:name="_Toc342908325"/>
      <w:bookmarkStart w:id="97" w:name="_Toc285748001"/>
      <w:bookmarkStart w:id="98" w:name="_Toc285980553"/>
    </w:p>
    <w:p w:rsidR="00B559C3" w:rsidRDefault="00B559C3" w:rsidP="00B559C3">
      <w:pPr>
        <w:pStyle w:val="HNormal"/>
        <w:spacing w:before="240" w:line="360" w:lineRule="auto"/>
        <w:jc w:val="center"/>
        <w:rPr>
          <w:rFonts w:ascii="Times New Roman Bold" w:hAnsi="Times New Roman Bold" w:cs="David"/>
          <w:b/>
          <w:bCs/>
          <w:sz w:val="28"/>
          <w:szCs w:val="28"/>
          <w:u w:val="single"/>
          <w:rtl/>
        </w:rPr>
      </w:pPr>
    </w:p>
    <w:p w:rsidR="00B559C3" w:rsidRDefault="00B559C3" w:rsidP="00B559C3">
      <w:pPr>
        <w:pStyle w:val="HNormal"/>
        <w:spacing w:before="240" w:line="360" w:lineRule="auto"/>
        <w:jc w:val="center"/>
        <w:rPr>
          <w:rFonts w:ascii="Times New Roman Bold" w:hAnsi="Times New Roman Bold" w:cs="David"/>
          <w:b/>
          <w:bCs/>
          <w:sz w:val="28"/>
          <w:szCs w:val="28"/>
          <w:u w:val="single"/>
          <w:rtl/>
        </w:rPr>
      </w:pPr>
    </w:p>
    <w:p w:rsidR="00B559C3" w:rsidRDefault="00B559C3" w:rsidP="00B559C3">
      <w:pPr>
        <w:pStyle w:val="HNormal"/>
        <w:spacing w:before="240" w:line="360" w:lineRule="auto"/>
        <w:jc w:val="center"/>
        <w:rPr>
          <w:rFonts w:ascii="Times New Roman Bold" w:hAnsi="Times New Roman Bold" w:cs="David"/>
          <w:b/>
          <w:bCs/>
          <w:sz w:val="28"/>
          <w:szCs w:val="28"/>
          <w:u w:val="single"/>
          <w:rtl/>
        </w:rPr>
      </w:pPr>
    </w:p>
    <w:p w:rsidR="00B559C3" w:rsidRDefault="00B559C3" w:rsidP="00B559C3">
      <w:pPr>
        <w:pStyle w:val="HNormal"/>
        <w:spacing w:before="240" w:line="360" w:lineRule="auto"/>
        <w:jc w:val="center"/>
        <w:rPr>
          <w:rFonts w:ascii="Times New Roman Bold" w:hAnsi="Times New Roman Bold" w:cs="David"/>
          <w:b/>
          <w:bCs/>
          <w:sz w:val="28"/>
          <w:szCs w:val="28"/>
          <w:u w:val="single"/>
          <w:rtl/>
        </w:rPr>
      </w:pPr>
    </w:p>
    <w:p w:rsidR="00B559C3" w:rsidRPr="00A45373" w:rsidRDefault="00B559C3" w:rsidP="00B559C3">
      <w:pPr>
        <w:pStyle w:val="HNormal"/>
        <w:spacing w:before="240" w:line="360" w:lineRule="auto"/>
        <w:jc w:val="center"/>
        <w:rPr>
          <w:rFonts w:cs="David"/>
          <w:b/>
          <w:bCs/>
          <w:sz w:val="28"/>
          <w:szCs w:val="28"/>
          <w:u w:val="single"/>
          <w:rtl/>
        </w:rPr>
      </w:pPr>
      <w:r>
        <w:rPr>
          <w:rFonts w:ascii="Times New Roman Bold" w:hAnsi="Times New Roman Bold" w:cs="David" w:hint="cs"/>
          <w:b/>
          <w:bCs/>
          <w:sz w:val="28"/>
          <w:szCs w:val="28"/>
          <w:u w:val="single"/>
          <w:rtl/>
        </w:rPr>
        <w:lastRenderedPageBreak/>
        <w:t xml:space="preserve">נספח ט' </w:t>
      </w:r>
      <w:r w:rsidRPr="00A45373">
        <w:rPr>
          <w:rFonts w:ascii="Times New Roman Bold" w:hAnsi="Times New Roman Bold" w:cs="David"/>
          <w:b/>
          <w:bCs/>
          <w:sz w:val="28"/>
          <w:szCs w:val="28"/>
          <w:u w:val="single"/>
          <w:rtl/>
        </w:rPr>
        <w:t>–</w:t>
      </w:r>
      <w:r w:rsidRPr="00A45373">
        <w:rPr>
          <w:rFonts w:ascii="Times New Roman Bold" w:hAnsi="Times New Roman Bold" w:cs="David" w:hint="cs"/>
          <w:b/>
          <w:bCs/>
          <w:sz w:val="28"/>
          <w:szCs w:val="28"/>
          <w:u w:val="single"/>
          <w:rtl/>
        </w:rPr>
        <w:t xml:space="preserve"> התחייבות </w:t>
      </w:r>
      <w:bookmarkEnd w:id="91"/>
      <w:r w:rsidRPr="00A45373">
        <w:rPr>
          <w:rFonts w:ascii="Times New Roman Bold" w:hAnsi="Times New Roman Bold" w:cs="David" w:hint="cs"/>
          <w:b/>
          <w:bCs/>
          <w:sz w:val="28"/>
          <w:szCs w:val="28"/>
          <w:u w:val="single"/>
          <w:rtl/>
        </w:rPr>
        <w:t>לציין את מקור השירות</w:t>
      </w:r>
      <w:bookmarkStart w:id="99" w:name="_Toc325627719"/>
      <w:bookmarkStart w:id="100" w:name="_Toc325627974"/>
      <w:bookmarkStart w:id="101" w:name="_Toc325628124"/>
      <w:bookmarkStart w:id="102" w:name="_Toc325962229"/>
      <w:bookmarkStart w:id="103" w:name="_Toc325962559"/>
      <w:bookmarkEnd w:id="92"/>
    </w:p>
    <w:p w:rsidR="00B559C3" w:rsidRPr="00A45373" w:rsidRDefault="00B559C3" w:rsidP="00B559C3">
      <w:pPr>
        <w:pStyle w:val="HNormal"/>
        <w:spacing w:line="360" w:lineRule="auto"/>
        <w:ind w:left="-58"/>
        <w:rPr>
          <w:rFonts w:cs="David"/>
          <w:rtl/>
        </w:rPr>
      </w:pPr>
      <w:r w:rsidRPr="00A45373">
        <w:rPr>
          <w:rFonts w:cs="David"/>
          <w:rtl/>
        </w:rPr>
        <w:t>אני הח"מ ______________, נושא ת.ז. מס' __</w:t>
      </w:r>
      <w:r w:rsidRPr="00A45373">
        <w:rPr>
          <w:rFonts w:cs="David" w:hint="cs"/>
          <w:rtl/>
        </w:rPr>
        <w:t>________</w:t>
      </w:r>
      <w:r w:rsidRPr="00A45373">
        <w:rPr>
          <w:rFonts w:cs="David"/>
          <w:rtl/>
        </w:rPr>
        <w:t xml:space="preserve">_____, מורשה החתימה מטעם __________________ שמספרו ____________(להלן: </w:t>
      </w:r>
      <w:r w:rsidRPr="00A45373">
        <w:rPr>
          <w:rFonts w:cs="David" w:hint="cs"/>
          <w:rtl/>
        </w:rPr>
        <w:t>"</w:t>
      </w:r>
      <w:r w:rsidRPr="00A45373">
        <w:rPr>
          <w:rFonts w:cs="David" w:hint="cs"/>
          <w:b/>
          <w:bCs/>
          <w:rtl/>
        </w:rPr>
        <w:t>המציע</w:t>
      </w:r>
      <w:r w:rsidRPr="00A45373">
        <w:rPr>
          <w:rFonts w:cs="David" w:hint="cs"/>
          <w:rtl/>
        </w:rPr>
        <w:t>"</w:t>
      </w:r>
      <w:r w:rsidRPr="00A45373">
        <w:rPr>
          <w:rFonts w:cs="David"/>
          <w:rtl/>
        </w:rPr>
        <w:t xml:space="preserve">) מצהיר בזאת </w:t>
      </w:r>
      <w:r w:rsidRPr="00A45373">
        <w:rPr>
          <w:rFonts w:cs="David" w:hint="cs"/>
          <w:rtl/>
        </w:rPr>
        <w:t xml:space="preserve">הריני מתחייב בזאת כי בכל מסמך שיישלח על ידי למקבלי השירות מכוח המכרז </w:t>
      </w:r>
      <w:r>
        <w:rPr>
          <w:rFonts w:cs="David" w:hint="cs"/>
          <w:rtl/>
        </w:rPr>
        <w:t xml:space="preserve"> </w:t>
      </w:r>
      <w:r w:rsidRPr="00A45373">
        <w:rPr>
          <w:rFonts w:cs="David" w:hint="cs"/>
          <w:rtl/>
        </w:rPr>
        <w:t>אציין על המסמך כ</w:t>
      </w:r>
      <w:r>
        <w:rPr>
          <w:rFonts w:cs="David" w:hint="cs"/>
          <w:rtl/>
        </w:rPr>
        <w:t>י השירות ניתן על ידי בשיתוף המשרד לפיתוח הפריפריה, הנגב והגליל</w:t>
      </w:r>
      <w:r w:rsidRPr="00A45373">
        <w:rPr>
          <w:rFonts w:cs="David" w:hint="cs"/>
          <w:rtl/>
        </w:rPr>
        <w:t>.</w:t>
      </w:r>
      <w:bookmarkEnd w:id="99"/>
      <w:bookmarkEnd w:id="100"/>
      <w:bookmarkEnd w:id="101"/>
      <w:bookmarkEnd w:id="102"/>
      <w:bookmarkEnd w:id="103"/>
    </w:p>
    <w:p w:rsidR="00B559C3" w:rsidRPr="00A042C6" w:rsidRDefault="00B559C3" w:rsidP="00B559C3">
      <w:pPr>
        <w:pStyle w:val="HNormal"/>
        <w:rPr>
          <w:rFonts w:cs="David"/>
          <w:rtl/>
        </w:rPr>
      </w:pPr>
    </w:p>
    <w:p w:rsidR="00B559C3" w:rsidRPr="00A042C6" w:rsidRDefault="00B559C3" w:rsidP="00B559C3">
      <w:pPr>
        <w:pStyle w:val="HNormal"/>
        <w:rPr>
          <w:rFonts w:cs="David"/>
          <w:rtl/>
        </w:rPr>
      </w:pPr>
    </w:p>
    <w:p w:rsidR="00B559C3" w:rsidRPr="00537D89" w:rsidRDefault="00B559C3" w:rsidP="00B559C3">
      <w:pPr>
        <w:spacing w:line="360" w:lineRule="auto"/>
        <w:jc w:val="right"/>
        <w:rPr>
          <w:rtl/>
        </w:rPr>
      </w:pPr>
      <w:r w:rsidRPr="00537D89">
        <w:rPr>
          <w:rFonts w:hint="cs"/>
        </w:rPr>
        <w:tab/>
      </w:r>
      <w:r w:rsidRPr="00537D89">
        <w:rPr>
          <w:rFonts w:hint="cs"/>
        </w:rPr>
        <w:tab/>
      </w:r>
      <w:r w:rsidRPr="00537D89">
        <w:rPr>
          <w:rFonts w:hint="cs"/>
        </w:rPr>
        <w:tab/>
      </w:r>
      <w:r w:rsidRPr="00537D89">
        <w:rPr>
          <w:rFonts w:hint="cs"/>
        </w:rPr>
        <w:tab/>
      </w:r>
      <w:r w:rsidRPr="00537D89">
        <w:rPr>
          <w:rFonts w:hint="cs"/>
        </w:rPr>
        <w:tab/>
      </w:r>
      <w:r w:rsidRPr="00537D89">
        <w:rPr>
          <w:rFonts w:hint="cs"/>
          <w:rtl/>
        </w:rPr>
        <w:tab/>
      </w:r>
      <w:r w:rsidRPr="00537D89">
        <w:rPr>
          <w:rFonts w:hint="cs"/>
          <w:rtl/>
        </w:rPr>
        <w:tab/>
        <w:t>_____________________</w:t>
      </w:r>
    </w:p>
    <w:p w:rsidR="00B559C3" w:rsidRPr="00537D89" w:rsidRDefault="00B559C3" w:rsidP="00B559C3">
      <w:pPr>
        <w:spacing w:line="360" w:lineRule="auto"/>
        <w:jc w:val="center"/>
        <w:rPr>
          <w:rtl/>
        </w:rPr>
      </w:pPr>
      <w:r w:rsidRPr="00537D89">
        <w:rPr>
          <w:rFonts w:hint="cs"/>
          <w:rtl/>
        </w:rPr>
        <w:t xml:space="preserve">                                                                                                        חתימה</w:t>
      </w:r>
    </w:p>
    <w:p w:rsidR="00B559C3" w:rsidRDefault="00B559C3" w:rsidP="00B559C3">
      <w:pPr>
        <w:spacing w:line="360" w:lineRule="auto"/>
        <w:ind w:left="360"/>
        <w:jc w:val="center"/>
        <w:rPr>
          <w:b/>
          <w:bCs/>
          <w:u w:val="single"/>
          <w:rtl/>
        </w:rPr>
      </w:pPr>
    </w:p>
    <w:p w:rsidR="00B559C3" w:rsidRDefault="00B559C3" w:rsidP="00B559C3">
      <w:pPr>
        <w:spacing w:line="360" w:lineRule="auto"/>
        <w:ind w:left="360"/>
        <w:jc w:val="center"/>
        <w:rPr>
          <w:b/>
          <w:bCs/>
          <w:u w:val="single"/>
          <w:rtl/>
        </w:rPr>
      </w:pPr>
    </w:p>
    <w:p w:rsidR="00B559C3" w:rsidRDefault="00B559C3" w:rsidP="00B559C3">
      <w:pPr>
        <w:spacing w:line="360" w:lineRule="auto"/>
        <w:ind w:left="360"/>
        <w:jc w:val="center"/>
        <w:rPr>
          <w:b/>
          <w:bCs/>
          <w:u w:val="single"/>
          <w:rtl/>
        </w:rPr>
      </w:pPr>
    </w:p>
    <w:p w:rsidR="00B559C3" w:rsidRPr="00237E71" w:rsidRDefault="00B559C3" w:rsidP="00B559C3">
      <w:pPr>
        <w:spacing w:line="360" w:lineRule="auto"/>
        <w:ind w:left="360"/>
        <w:jc w:val="center"/>
        <w:rPr>
          <w:b/>
          <w:bCs/>
          <w:u w:val="single"/>
          <w:rtl/>
        </w:rPr>
      </w:pPr>
    </w:p>
    <w:p w:rsidR="00B559C3" w:rsidRPr="00237E71" w:rsidRDefault="00B559C3" w:rsidP="00B559C3">
      <w:pPr>
        <w:spacing w:line="360" w:lineRule="auto"/>
        <w:ind w:left="360"/>
        <w:jc w:val="center"/>
        <w:rPr>
          <w:b/>
          <w:bCs/>
          <w:u w:val="single"/>
          <w:rtl/>
        </w:rPr>
      </w:pPr>
      <w:r w:rsidRPr="00237E71">
        <w:rPr>
          <w:rFonts w:hint="cs"/>
          <w:b/>
          <w:bCs/>
          <w:u w:val="single"/>
          <w:rtl/>
        </w:rPr>
        <w:t>אישור</w:t>
      </w:r>
    </w:p>
    <w:p w:rsidR="00B559C3" w:rsidRPr="00DA619D" w:rsidRDefault="00B559C3" w:rsidP="00B559C3">
      <w:pPr>
        <w:spacing w:line="360" w:lineRule="auto"/>
        <w:ind w:left="-144"/>
        <w:jc w:val="both"/>
        <w:rPr>
          <w:rtl/>
        </w:rPr>
      </w:pPr>
      <w:r>
        <w:rPr>
          <w:rtl/>
        </w:rPr>
        <w:t>אני הח"מ</w:t>
      </w:r>
      <w:r w:rsidRPr="00DA619D">
        <w:rPr>
          <w:rtl/>
        </w:rPr>
        <w:t xml:space="preserve"> ______</w:t>
      </w:r>
      <w:r>
        <w:rPr>
          <w:rFonts w:hint="cs"/>
          <w:rtl/>
        </w:rPr>
        <w:t>____</w:t>
      </w:r>
      <w:r w:rsidRPr="00DA619D">
        <w:rPr>
          <w:rtl/>
        </w:rPr>
        <w:t>_____, עו"ד, מאשר/ת בזאת כי ביום ___</w:t>
      </w:r>
      <w:r>
        <w:rPr>
          <w:rFonts w:hint="cs"/>
          <w:rtl/>
        </w:rPr>
        <w:t>_____</w:t>
      </w:r>
      <w:r w:rsidRPr="00DA619D">
        <w:rPr>
          <w:rtl/>
        </w:rPr>
        <w:t>_______ הופיע</w:t>
      </w:r>
      <w:r>
        <w:rPr>
          <w:rFonts w:hint="cs"/>
          <w:rtl/>
        </w:rPr>
        <w:t>/ה</w:t>
      </w:r>
      <w:r w:rsidRPr="00DA619D">
        <w:rPr>
          <w:rtl/>
        </w:rPr>
        <w:t xml:space="preserve"> בפני, מר/גב' ___________ נושא/ת ת.ז. שמספרה __</w:t>
      </w:r>
      <w:r>
        <w:rPr>
          <w:rFonts w:hint="cs"/>
          <w:rtl/>
        </w:rPr>
        <w:t>____</w:t>
      </w:r>
      <w:r w:rsidRPr="00DA619D">
        <w:rPr>
          <w:rtl/>
        </w:rPr>
        <w:t xml:space="preserve">_______, ולאחר שהזהרתיו/ה כי עליו/ה לומר את האמת וכי ת/יהיה צפוי/ה לעונשים הקבועים בחוק אם לא ת/יעשה כן, אישר/ה את נכונות הצהרתו/ה דלעיל </w:t>
      </w:r>
      <w:proofErr w:type="spellStart"/>
      <w:r w:rsidRPr="00DA619D">
        <w:rPr>
          <w:rtl/>
        </w:rPr>
        <w:t>וחתמ</w:t>
      </w:r>
      <w:proofErr w:type="spellEnd"/>
      <w:r w:rsidRPr="00DA619D">
        <w:rPr>
          <w:rtl/>
        </w:rPr>
        <w:t xml:space="preserve">/ה עליה בפני. </w:t>
      </w:r>
    </w:p>
    <w:p w:rsidR="00B559C3" w:rsidRPr="00DA619D" w:rsidRDefault="00B559C3" w:rsidP="00B559C3">
      <w:pPr>
        <w:spacing w:line="360" w:lineRule="auto"/>
        <w:ind w:left="360"/>
        <w:rPr>
          <w:rtl/>
        </w:rPr>
      </w:pPr>
    </w:p>
    <w:p w:rsidR="00B559C3" w:rsidRDefault="00B559C3" w:rsidP="00B559C3">
      <w:pPr>
        <w:tabs>
          <w:tab w:val="left" w:pos="5243"/>
        </w:tabs>
        <w:spacing w:line="360" w:lineRule="auto"/>
        <w:jc w:val="right"/>
        <w:rPr>
          <w:rtl/>
        </w:rPr>
      </w:pPr>
      <w:r>
        <w:rPr>
          <w:rFonts w:hint="cs"/>
          <w:rtl/>
        </w:rPr>
        <w:tab/>
      </w:r>
      <w:r w:rsidRPr="00DA619D">
        <w:rPr>
          <w:rtl/>
        </w:rPr>
        <w:t>____________________</w:t>
      </w:r>
    </w:p>
    <w:p w:rsidR="00B559C3" w:rsidRPr="00A042C6" w:rsidRDefault="00B559C3" w:rsidP="00B559C3">
      <w:pPr>
        <w:tabs>
          <w:tab w:val="left" w:pos="5668"/>
        </w:tabs>
        <w:spacing w:line="360" w:lineRule="auto"/>
        <w:jc w:val="center"/>
        <w:rPr>
          <w:rtl/>
        </w:rPr>
        <w:sectPr w:rsidR="00B559C3" w:rsidRPr="00A042C6" w:rsidSect="005D263F">
          <w:pgSz w:w="11906" w:h="16838" w:code="9"/>
          <w:pgMar w:top="2160" w:right="1800" w:bottom="1872" w:left="1800" w:header="562" w:footer="510" w:gutter="0"/>
          <w:cols w:space="720"/>
          <w:bidi/>
          <w:rtlGutter/>
          <w:docGrid w:linePitch="326"/>
        </w:sectPr>
      </w:pPr>
      <w:r>
        <w:rPr>
          <w:rFonts w:hint="cs"/>
          <w:rtl/>
        </w:rPr>
        <w:tab/>
        <w:t xml:space="preserve">      חתימה וחותמת</w:t>
      </w:r>
    </w:p>
    <w:p w:rsidR="00BD0F6A" w:rsidRPr="00537D89" w:rsidRDefault="00BD0F6A" w:rsidP="00BD0F6A">
      <w:pPr>
        <w:pStyle w:val="20"/>
        <w:spacing w:after="240"/>
        <w:jc w:val="center"/>
        <w:rPr>
          <w:rFonts w:ascii="Times New Roman Bold" w:hAnsi="Times New Roman Bold" w:cs="David"/>
          <w:i w:val="0"/>
          <w:iCs w:val="0"/>
          <w:u w:val="single"/>
          <w:rtl/>
        </w:rPr>
      </w:pPr>
      <w:r>
        <w:rPr>
          <w:rFonts w:ascii="Times New Roman Bold" w:hAnsi="Times New Roman Bold" w:cs="David" w:hint="cs"/>
          <w:i w:val="0"/>
          <w:iCs w:val="0"/>
          <w:u w:val="single"/>
          <w:rtl/>
        </w:rPr>
        <w:lastRenderedPageBreak/>
        <w:t xml:space="preserve">נספח י' </w:t>
      </w:r>
      <w:r w:rsidRPr="00537D89">
        <w:rPr>
          <w:rFonts w:ascii="Times New Roman Bold" w:hAnsi="Times New Roman Bold" w:cs="David" w:hint="cs"/>
          <w:i w:val="0"/>
          <w:iCs w:val="0"/>
          <w:u w:val="single"/>
          <w:rtl/>
        </w:rPr>
        <w:t>- התחייבות לקיים את חוקי העבודה</w:t>
      </w:r>
    </w:p>
    <w:p w:rsidR="00BD0F6A" w:rsidRDefault="00BD0F6A" w:rsidP="00BD0F6A">
      <w:pPr>
        <w:pStyle w:val="20"/>
        <w:spacing w:before="0" w:after="0" w:line="360" w:lineRule="auto"/>
        <w:jc w:val="both"/>
        <w:rPr>
          <w:rFonts w:cs="David"/>
          <w:b w:val="0"/>
          <w:bCs w:val="0"/>
          <w:i w:val="0"/>
          <w:iCs w:val="0"/>
          <w:sz w:val="24"/>
          <w:szCs w:val="24"/>
          <w:rtl/>
        </w:rPr>
      </w:pPr>
    </w:p>
    <w:p w:rsidR="00BD0F6A" w:rsidRPr="00537D89" w:rsidRDefault="00BD0F6A" w:rsidP="00BD0F6A">
      <w:pPr>
        <w:pStyle w:val="20"/>
        <w:spacing w:before="0" w:after="0" w:line="360" w:lineRule="auto"/>
        <w:jc w:val="both"/>
        <w:rPr>
          <w:rFonts w:ascii="Times New Roman Bold" w:hAnsi="Times New Roman Bold" w:cs="David"/>
          <w:b w:val="0"/>
          <w:bCs w:val="0"/>
          <w:i w:val="0"/>
          <w:iCs w:val="0"/>
          <w:sz w:val="24"/>
          <w:szCs w:val="24"/>
          <w:rtl/>
        </w:rPr>
      </w:pPr>
      <w:r w:rsidRPr="00537D89">
        <w:rPr>
          <w:rFonts w:cs="David"/>
          <w:b w:val="0"/>
          <w:bCs w:val="0"/>
          <w:i w:val="0"/>
          <w:iCs w:val="0"/>
          <w:sz w:val="24"/>
          <w:szCs w:val="24"/>
          <w:rtl/>
        </w:rPr>
        <w:t>אני הח"מ ______________, נושא ת.ז. מס' __</w:t>
      </w:r>
      <w:r>
        <w:rPr>
          <w:rFonts w:cs="David" w:hint="cs"/>
          <w:b w:val="0"/>
          <w:bCs w:val="0"/>
          <w:i w:val="0"/>
          <w:iCs w:val="0"/>
          <w:sz w:val="24"/>
          <w:szCs w:val="24"/>
          <w:rtl/>
        </w:rPr>
        <w:t>________</w:t>
      </w:r>
      <w:r w:rsidRPr="00537D89">
        <w:rPr>
          <w:rFonts w:cs="David"/>
          <w:b w:val="0"/>
          <w:bCs w:val="0"/>
          <w:i w:val="0"/>
          <w:iCs w:val="0"/>
          <w:sz w:val="24"/>
          <w:szCs w:val="24"/>
          <w:rtl/>
        </w:rPr>
        <w:t xml:space="preserve">_____, מורשה החתימה מטעם __________________ שמספרו ____________(להלן: </w:t>
      </w:r>
      <w:r w:rsidRPr="00537D89">
        <w:rPr>
          <w:rFonts w:cs="David" w:hint="cs"/>
          <w:b w:val="0"/>
          <w:bCs w:val="0"/>
          <w:i w:val="0"/>
          <w:iCs w:val="0"/>
          <w:sz w:val="24"/>
          <w:szCs w:val="24"/>
          <w:rtl/>
        </w:rPr>
        <w:t>"</w:t>
      </w:r>
      <w:r w:rsidRPr="00B87F14">
        <w:rPr>
          <w:rFonts w:cs="David" w:hint="cs"/>
          <w:i w:val="0"/>
          <w:iCs w:val="0"/>
          <w:sz w:val="24"/>
          <w:szCs w:val="24"/>
          <w:rtl/>
        </w:rPr>
        <w:t>המציע</w:t>
      </w:r>
      <w:r w:rsidRPr="00537D89">
        <w:rPr>
          <w:rFonts w:cs="David" w:hint="cs"/>
          <w:b w:val="0"/>
          <w:bCs w:val="0"/>
          <w:i w:val="0"/>
          <w:iCs w:val="0"/>
          <w:sz w:val="24"/>
          <w:szCs w:val="24"/>
          <w:rtl/>
        </w:rPr>
        <w:t>"</w:t>
      </w:r>
      <w:r w:rsidRPr="00537D89">
        <w:rPr>
          <w:rFonts w:cs="David"/>
          <w:b w:val="0"/>
          <w:bCs w:val="0"/>
          <w:i w:val="0"/>
          <w:iCs w:val="0"/>
          <w:sz w:val="24"/>
          <w:szCs w:val="24"/>
          <w:rtl/>
        </w:rPr>
        <w:t>) מצהיר בזאת כ</w:t>
      </w:r>
      <w:r w:rsidRPr="00537D89">
        <w:rPr>
          <w:rFonts w:cs="David" w:hint="cs"/>
          <w:b w:val="0"/>
          <w:bCs w:val="0"/>
          <w:i w:val="0"/>
          <w:iCs w:val="0"/>
          <w:sz w:val="24"/>
          <w:szCs w:val="24"/>
          <w:rtl/>
        </w:rPr>
        <w:t>י הריני מתחייב לקיים בכל תקופת ההסכם, לגבי העובדים, שיועסקו על-ידי בביצוע השירותים לפי הסכם זה, את האמור בחוקי העבודה.</w:t>
      </w:r>
    </w:p>
    <w:p w:rsidR="00BD0F6A" w:rsidRDefault="00BD0F6A" w:rsidP="00BD0F6A">
      <w:pPr>
        <w:pStyle w:val="20"/>
        <w:spacing w:after="240"/>
        <w:jc w:val="center"/>
        <w:rPr>
          <w:rFonts w:cs="David"/>
          <w:sz w:val="24"/>
          <w:szCs w:val="24"/>
          <w:rtl/>
        </w:rPr>
      </w:pPr>
    </w:p>
    <w:p w:rsidR="00BD0F6A" w:rsidRPr="00537D89" w:rsidRDefault="00BD0F6A" w:rsidP="00BD0F6A">
      <w:pPr>
        <w:spacing w:line="360" w:lineRule="auto"/>
        <w:jc w:val="right"/>
        <w:rPr>
          <w:rtl/>
        </w:rPr>
      </w:pPr>
      <w:r w:rsidRPr="00537D89">
        <w:rPr>
          <w:rFonts w:hint="cs"/>
        </w:rPr>
        <w:tab/>
      </w:r>
      <w:r w:rsidRPr="00537D89">
        <w:rPr>
          <w:rFonts w:hint="cs"/>
        </w:rPr>
        <w:tab/>
      </w:r>
      <w:r w:rsidRPr="00537D89">
        <w:rPr>
          <w:rFonts w:hint="cs"/>
        </w:rPr>
        <w:tab/>
      </w:r>
      <w:r w:rsidRPr="00537D89">
        <w:rPr>
          <w:rFonts w:hint="cs"/>
        </w:rPr>
        <w:tab/>
      </w:r>
      <w:r w:rsidRPr="00537D89">
        <w:rPr>
          <w:rFonts w:hint="cs"/>
        </w:rPr>
        <w:tab/>
      </w:r>
      <w:r w:rsidRPr="00537D89">
        <w:rPr>
          <w:rFonts w:hint="cs"/>
          <w:rtl/>
        </w:rPr>
        <w:tab/>
      </w:r>
      <w:r w:rsidRPr="00537D89">
        <w:rPr>
          <w:rFonts w:hint="cs"/>
          <w:rtl/>
        </w:rPr>
        <w:tab/>
        <w:t>_____________________</w:t>
      </w:r>
    </w:p>
    <w:p w:rsidR="00BD0F6A" w:rsidRPr="00537D89" w:rsidRDefault="00BD0F6A" w:rsidP="00BD0F6A">
      <w:pPr>
        <w:spacing w:line="360" w:lineRule="auto"/>
        <w:jc w:val="center"/>
        <w:rPr>
          <w:rtl/>
        </w:rPr>
      </w:pPr>
      <w:r w:rsidRPr="00537D89">
        <w:rPr>
          <w:rFonts w:hint="cs"/>
          <w:rtl/>
        </w:rPr>
        <w:t xml:space="preserve">                                                                                                        חתימה</w:t>
      </w:r>
    </w:p>
    <w:p w:rsidR="00BD0F6A" w:rsidRDefault="00BD0F6A" w:rsidP="00BD0F6A">
      <w:pPr>
        <w:spacing w:line="360" w:lineRule="auto"/>
        <w:ind w:left="360"/>
        <w:jc w:val="center"/>
        <w:rPr>
          <w:b/>
          <w:bCs/>
          <w:u w:val="single"/>
          <w:rtl/>
        </w:rPr>
      </w:pPr>
    </w:p>
    <w:p w:rsidR="00BD0F6A" w:rsidRDefault="00BD0F6A" w:rsidP="00BD0F6A">
      <w:pPr>
        <w:spacing w:line="360" w:lineRule="auto"/>
        <w:ind w:left="360"/>
        <w:jc w:val="center"/>
        <w:rPr>
          <w:b/>
          <w:bCs/>
          <w:u w:val="single"/>
          <w:rtl/>
        </w:rPr>
      </w:pPr>
    </w:p>
    <w:p w:rsidR="00BD0F6A" w:rsidRPr="00237E71" w:rsidRDefault="00BD0F6A" w:rsidP="00BD0F6A">
      <w:pPr>
        <w:spacing w:line="360" w:lineRule="auto"/>
        <w:ind w:left="360"/>
        <w:jc w:val="center"/>
        <w:rPr>
          <w:b/>
          <w:bCs/>
          <w:u w:val="single"/>
          <w:rtl/>
        </w:rPr>
      </w:pPr>
    </w:p>
    <w:p w:rsidR="00BD0F6A" w:rsidRPr="00237E71" w:rsidRDefault="00BD0F6A" w:rsidP="00BD0F6A">
      <w:pPr>
        <w:spacing w:line="360" w:lineRule="auto"/>
        <w:ind w:left="360"/>
        <w:jc w:val="center"/>
        <w:rPr>
          <w:b/>
          <w:bCs/>
          <w:u w:val="single"/>
          <w:rtl/>
        </w:rPr>
      </w:pPr>
      <w:r w:rsidRPr="00237E71">
        <w:rPr>
          <w:rFonts w:hint="cs"/>
          <w:b/>
          <w:bCs/>
          <w:u w:val="single"/>
          <w:rtl/>
        </w:rPr>
        <w:t>אישור</w:t>
      </w:r>
    </w:p>
    <w:p w:rsidR="00BD0F6A" w:rsidRPr="00DA619D" w:rsidRDefault="00BD0F6A" w:rsidP="00BD0F6A">
      <w:pPr>
        <w:spacing w:line="360" w:lineRule="auto"/>
        <w:ind w:left="-144"/>
        <w:jc w:val="both"/>
        <w:rPr>
          <w:rtl/>
        </w:rPr>
      </w:pPr>
      <w:r>
        <w:rPr>
          <w:rtl/>
        </w:rPr>
        <w:t>אני הח"מ</w:t>
      </w:r>
      <w:r w:rsidRPr="00DA619D">
        <w:rPr>
          <w:rtl/>
        </w:rPr>
        <w:t xml:space="preserve"> ______</w:t>
      </w:r>
      <w:r>
        <w:rPr>
          <w:rFonts w:hint="cs"/>
          <w:rtl/>
        </w:rPr>
        <w:t>____</w:t>
      </w:r>
      <w:r w:rsidRPr="00DA619D">
        <w:rPr>
          <w:rtl/>
        </w:rPr>
        <w:t>_____, עו"ד, מאשר/ת בזאת כי ביום ___</w:t>
      </w:r>
      <w:r>
        <w:rPr>
          <w:rFonts w:hint="cs"/>
          <w:rtl/>
        </w:rPr>
        <w:t>_____</w:t>
      </w:r>
      <w:r w:rsidRPr="00DA619D">
        <w:rPr>
          <w:rtl/>
        </w:rPr>
        <w:t>_______ הופיע</w:t>
      </w:r>
      <w:r>
        <w:rPr>
          <w:rFonts w:hint="cs"/>
          <w:rtl/>
        </w:rPr>
        <w:t>/ה</w:t>
      </w:r>
      <w:r w:rsidRPr="00DA619D">
        <w:rPr>
          <w:rtl/>
        </w:rPr>
        <w:t xml:space="preserve"> בפני, מר/גב' ___________ נושא/ת ת.ז. שמספרה __</w:t>
      </w:r>
      <w:r>
        <w:rPr>
          <w:rFonts w:hint="cs"/>
          <w:rtl/>
        </w:rPr>
        <w:t>____</w:t>
      </w:r>
      <w:r w:rsidRPr="00DA619D">
        <w:rPr>
          <w:rtl/>
        </w:rPr>
        <w:t xml:space="preserve">_______, ולאחר שהזהרתיו/ה כי עליו/ה לומר את האמת וכי ת/יהיה צפוי/ה לעונשים הקבועים בחוק אם לא ת/יעשה כן, אישר/ה את נכונות הצהרתו/ה דלעיל </w:t>
      </w:r>
      <w:proofErr w:type="spellStart"/>
      <w:r w:rsidRPr="00DA619D">
        <w:rPr>
          <w:rtl/>
        </w:rPr>
        <w:t>וחתמ</w:t>
      </w:r>
      <w:proofErr w:type="spellEnd"/>
      <w:r w:rsidRPr="00DA619D">
        <w:rPr>
          <w:rtl/>
        </w:rPr>
        <w:t xml:space="preserve">/ה עליה בפני. </w:t>
      </w:r>
    </w:p>
    <w:p w:rsidR="00BD0F6A" w:rsidRPr="00DA619D" w:rsidRDefault="00BD0F6A" w:rsidP="00BD0F6A">
      <w:pPr>
        <w:spacing w:line="360" w:lineRule="auto"/>
        <w:ind w:left="360"/>
        <w:rPr>
          <w:rtl/>
        </w:rPr>
      </w:pPr>
    </w:p>
    <w:p w:rsidR="00BD0F6A" w:rsidRDefault="00BD0F6A" w:rsidP="00BD0F6A">
      <w:pPr>
        <w:tabs>
          <w:tab w:val="left" w:pos="5243"/>
        </w:tabs>
        <w:spacing w:line="360" w:lineRule="auto"/>
        <w:jc w:val="right"/>
        <w:rPr>
          <w:rtl/>
        </w:rPr>
      </w:pPr>
      <w:r>
        <w:rPr>
          <w:rFonts w:hint="cs"/>
          <w:rtl/>
        </w:rPr>
        <w:tab/>
      </w:r>
      <w:r w:rsidRPr="00DA619D">
        <w:rPr>
          <w:rtl/>
        </w:rPr>
        <w:t>____________________</w:t>
      </w:r>
    </w:p>
    <w:p w:rsidR="00BD0F6A" w:rsidRDefault="00BD0F6A" w:rsidP="00BD0F6A">
      <w:pPr>
        <w:tabs>
          <w:tab w:val="left" w:pos="5668"/>
        </w:tabs>
        <w:spacing w:line="360" w:lineRule="auto"/>
        <w:jc w:val="center"/>
        <w:rPr>
          <w:rtl/>
        </w:rPr>
      </w:pPr>
      <w:r>
        <w:rPr>
          <w:rFonts w:hint="cs"/>
          <w:rtl/>
        </w:rPr>
        <w:tab/>
        <w:t xml:space="preserve">      חתימה וחותמת</w:t>
      </w:r>
      <w:r w:rsidRPr="00DA619D">
        <w:rPr>
          <w:rtl/>
        </w:rPr>
        <w:t xml:space="preserve"> </w:t>
      </w:r>
    </w:p>
    <w:p w:rsidR="00B559C3" w:rsidRDefault="00B559C3" w:rsidP="00D74A50">
      <w:pPr>
        <w:pStyle w:val="20"/>
        <w:spacing w:before="0" w:after="0" w:line="480" w:lineRule="auto"/>
        <w:jc w:val="center"/>
        <w:rPr>
          <w:rFonts w:ascii="Times New Roman Bold" w:hAnsi="Times New Roman Bold" w:cs="David"/>
          <w:i w:val="0"/>
          <w:iCs w:val="0"/>
          <w:u w:val="single"/>
          <w:rtl/>
        </w:rPr>
      </w:pPr>
    </w:p>
    <w:p w:rsidR="00BD0F6A" w:rsidRDefault="00BD0F6A" w:rsidP="00D74A50">
      <w:pPr>
        <w:pStyle w:val="20"/>
        <w:spacing w:before="0" w:after="0" w:line="480" w:lineRule="auto"/>
        <w:jc w:val="center"/>
        <w:rPr>
          <w:rFonts w:ascii="Times New Roman Bold" w:hAnsi="Times New Roman Bold" w:cs="David"/>
          <w:i w:val="0"/>
          <w:iCs w:val="0"/>
          <w:u w:val="single"/>
          <w:rtl/>
        </w:rPr>
      </w:pPr>
    </w:p>
    <w:p w:rsidR="00BD0F6A" w:rsidRDefault="00BD0F6A" w:rsidP="00BD0F6A">
      <w:pPr>
        <w:rPr>
          <w:rtl/>
        </w:rPr>
      </w:pPr>
    </w:p>
    <w:p w:rsidR="00BD0F6A" w:rsidRDefault="00BD0F6A" w:rsidP="00D74A50">
      <w:pPr>
        <w:pStyle w:val="20"/>
        <w:spacing w:before="0" w:after="0" w:line="480" w:lineRule="auto"/>
        <w:jc w:val="center"/>
        <w:rPr>
          <w:rFonts w:ascii="Times New Roman Bold" w:hAnsi="Times New Roman Bold" w:cs="David"/>
          <w:i w:val="0"/>
          <w:iCs w:val="0"/>
          <w:u w:val="single"/>
          <w:rtl/>
        </w:rPr>
      </w:pPr>
    </w:p>
    <w:p w:rsidR="00BD0F6A" w:rsidRDefault="00BD0F6A" w:rsidP="00D74A50">
      <w:pPr>
        <w:pStyle w:val="20"/>
        <w:spacing w:before="0" w:after="0" w:line="480" w:lineRule="auto"/>
        <w:jc w:val="center"/>
        <w:rPr>
          <w:rFonts w:ascii="Times New Roman Bold" w:hAnsi="Times New Roman Bold" w:cs="David"/>
          <w:i w:val="0"/>
          <w:iCs w:val="0"/>
          <w:u w:val="single"/>
          <w:rtl/>
        </w:rPr>
      </w:pPr>
    </w:p>
    <w:p w:rsidR="00BD0F6A" w:rsidRDefault="00BD0F6A" w:rsidP="00D74A50">
      <w:pPr>
        <w:pStyle w:val="20"/>
        <w:spacing w:before="0" w:after="0" w:line="480" w:lineRule="auto"/>
        <w:jc w:val="center"/>
        <w:rPr>
          <w:rFonts w:ascii="Times New Roman Bold" w:hAnsi="Times New Roman Bold" w:cs="David"/>
          <w:i w:val="0"/>
          <w:iCs w:val="0"/>
          <w:u w:val="single"/>
          <w:rtl/>
        </w:rPr>
      </w:pPr>
    </w:p>
    <w:p w:rsidR="00BD0F6A" w:rsidRDefault="00BD0F6A" w:rsidP="00D74A50">
      <w:pPr>
        <w:pStyle w:val="20"/>
        <w:spacing w:before="0" w:after="0" w:line="480" w:lineRule="auto"/>
        <w:jc w:val="center"/>
        <w:rPr>
          <w:rFonts w:ascii="Times New Roman Bold" w:hAnsi="Times New Roman Bold" w:cs="David"/>
          <w:i w:val="0"/>
          <w:iCs w:val="0"/>
          <w:u w:val="single"/>
          <w:rtl/>
        </w:rPr>
      </w:pPr>
    </w:p>
    <w:p w:rsidR="00BD0F6A" w:rsidRDefault="00BD0F6A" w:rsidP="00BD0F6A">
      <w:pPr>
        <w:rPr>
          <w:rtl/>
        </w:rPr>
      </w:pPr>
    </w:p>
    <w:p w:rsidR="00BD0F6A" w:rsidRDefault="00BD0F6A" w:rsidP="00BD0F6A">
      <w:pPr>
        <w:rPr>
          <w:rtl/>
        </w:rPr>
      </w:pPr>
    </w:p>
    <w:p w:rsidR="00BD0F6A" w:rsidRDefault="00BD0F6A" w:rsidP="00BD0F6A">
      <w:pPr>
        <w:rPr>
          <w:rtl/>
        </w:rPr>
      </w:pPr>
    </w:p>
    <w:p w:rsidR="00BD0F6A" w:rsidRDefault="00BD0F6A" w:rsidP="00BD0F6A">
      <w:pPr>
        <w:rPr>
          <w:rtl/>
        </w:rPr>
      </w:pPr>
    </w:p>
    <w:p w:rsidR="00BD0F6A" w:rsidRPr="00BD0F6A" w:rsidRDefault="00BD0F6A" w:rsidP="00BD0F6A">
      <w:pPr>
        <w:rPr>
          <w:rtl/>
        </w:rPr>
      </w:pPr>
    </w:p>
    <w:p w:rsidR="00D74A50" w:rsidRPr="005D263F" w:rsidRDefault="00D74A50" w:rsidP="00D74A50">
      <w:pPr>
        <w:pStyle w:val="20"/>
        <w:spacing w:before="0" w:after="0" w:line="480" w:lineRule="auto"/>
        <w:jc w:val="center"/>
        <w:rPr>
          <w:rFonts w:ascii="Times New Roman Bold" w:hAnsi="Times New Roman Bold" w:cs="David"/>
          <w:i w:val="0"/>
          <w:iCs w:val="0"/>
          <w:u w:val="single"/>
          <w:rtl/>
        </w:rPr>
      </w:pPr>
      <w:r w:rsidRPr="005D263F">
        <w:rPr>
          <w:rFonts w:ascii="Times New Roman Bold" w:hAnsi="Times New Roman Bold" w:cs="David" w:hint="cs"/>
          <w:i w:val="0"/>
          <w:iCs w:val="0"/>
          <w:u w:val="single"/>
          <w:rtl/>
        </w:rPr>
        <w:lastRenderedPageBreak/>
        <w:t>נספח י</w:t>
      </w:r>
      <w:r w:rsidR="00BD0F6A">
        <w:rPr>
          <w:rFonts w:ascii="Times New Roman Bold" w:hAnsi="Times New Roman Bold" w:cs="David" w:hint="cs"/>
          <w:i w:val="0"/>
          <w:iCs w:val="0"/>
          <w:u w:val="single"/>
          <w:rtl/>
        </w:rPr>
        <w:t>א</w:t>
      </w:r>
      <w:r w:rsidRPr="005D263F">
        <w:rPr>
          <w:rFonts w:ascii="Times New Roman Bold" w:hAnsi="Times New Roman Bold" w:cs="David" w:hint="cs"/>
          <w:i w:val="0"/>
          <w:iCs w:val="0"/>
          <w:u w:val="single"/>
          <w:rtl/>
        </w:rPr>
        <w:t>' - תצהיר על תשלום שכר מינימום כחוק ותשלומים סוציאליים כנדרש</w:t>
      </w:r>
      <w:bookmarkEnd w:id="93"/>
      <w:bookmarkEnd w:id="94"/>
    </w:p>
    <w:p w:rsidR="00D74A50" w:rsidRPr="008B0CC2" w:rsidRDefault="00D74A50" w:rsidP="00D74A50">
      <w:pPr>
        <w:spacing w:line="360" w:lineRule="auto"/>
        <w:jc w:val="both"/>
        <w:rPr>
          <w:rtl/>
        </w:rPr>
      </w:pPr>
      <w:r w:rsidRPr="008B0CC2">
        <w:rPr>
          <w:rFonts w:hint="cs"/>
          <w:rtl/>
        </w:rPr>
        <w:t xml:space="preserve">הריני להצהיר </w:t>
      </w:r>
      <w:r w:rsidRPr="008B0CC2">
        <w:rPr>
          <w:rtl/>
        </w:rPr>
        <w:t xml:space="preserve">כי </w:t>
      </w:r>
      <w:r w:rsidRPr="008B0CC2">
        <w:rPr>
          <w:rFonts w:hint="cs"/>
          <w:rtl/>
        </w:rPr>
        <w:t xml:space="preserve">אני </w:t>
      </w:r>
      <w:r w:rsidRPr="008B0CC2">
        <w:rPr>
          <w:rtl/>
        </w:rPr>
        <w:t>המציע</w:t>
      </w:r>
      <w:r w:rsidRPr="008B0CC2">
        <w:rPr>
          <w:rFonts w:hint="cs"/>
          <w:rtl/>
        </w:rPr>
        <w:t xml:space="preserve"> ____________________</w:t>
      </w:r>
      <w:r w:rsidRPr="008B0CC2">
        <w:rPr>
          <w:b/>
          <w:bCs/>
          <w:rtl/>
        </w:rPr>
        <w:t xml:space="preserve"> </w:t>
      </w:r>
      <w:r w:rsidRPr="008B0CC2">
        <w:rPr>
          <w:rtl/>
        </w:rPr>
        <w:t>שיל</w:t>
      </w:r>
      <w:r w:rsidRPr="008B0CC2">
        <w:rPr>
          <w:rFonts w:hint="cs"/>
          <w:rtl/>
        </w:rPr>
        <w:t>מתי</w:t>
      </w:r>
      <w:r w:rsidRPr="008B0CC2">
        <w:rPr>
          <w:rtl/>
        </w:rPr>
        <w:t xml:space="preserve"> בקביעות בשנה האחרונה, לכל עובדי כמתחייב</w:t>
      </w:r>
      <w:r w:rsidRPr="008B0CC2">
        <w:rPr>
          <w:rFonts w:hint="cs"/>
          <w:rtl/>
        </w:rPr>
        <w:t xml:space="preserve"> </w:t>
      </w:r>
      <w:r w:rsidRPr="008B0CC2">
        <w:rPr>
          <w:rtl/>
        </w:rPr>
        <w:t xml:space="preserve">מחוקי העבודה, צווי ההרחבה, ההסכמים הקיבוציים וההסכמים האישיים החלים עלי, במידה שחלים עלי, ובכל מקרה לא פחות משכר מינימום כחוק ותשלומים </w:t>
      </w:r>
      <w:r w:rsidRPr="008B0CC2">
        <w:rPr>
          <w:rFonts w:hint="cs"/>
          <w:rtl/>
        </w:rPr>
        <w:t xml:space="preserve"> </w:t>
      </w:r>
      <w:r w:rsidRPr="008B0CC2">
        <w:rPr>
          <w:rtl/>
        </w:rPr>
        <w:t xml:space="preserve">סוציאליים כנדרש. </w:t>
      </w:r>
    </w:p>
    <w:p w:rsidR="00D74A50" w:rsidRPr="008B0CC2" w:rsidRDefault="00D74A50" w:rsidP="00D74A50">
      <w:pPr>
        <w:spacing w:line="360" w:lineRule="auto"/>
        <w:jc w:val="both"/>
        <w:rPr>
          <w:rtl/>
        </w:rPr>
      </w:pPr>
    </w:p>
    <w:p w:rsidR="00D74A50" w:rsidRPr="008B0CC2" w:rsidRDefault="00D74A50" w:rsidP="00D74A50">
      <w:pPr>
        <w:spacing w:line="480" w:lineRule="auto"/>
        <w:rPr>
          <w:rtl/>
        </w:rPr>
      </w:pPr>
      <w:r w:rsidRPr="008B0CC2">
        <w:rPr>
          <w:rFonts w:hint="cs"/>
          <w:rtl/>
        </w:rPr>
        <w:t>__________</w:t>
      </w:r>
      <w:r w:rsidRPr="008B0CC2">
        <w:rPr>
          <w:rtl/>
        </w:rPr>
        <w:t xml:space="preserve">____________    </w:t>
      </w:r>
      <w:r w:rsidRPr="008B0CC2">
        <w:rPr>
          <w:rFonts w:hint="cs"/>
          <w:rtl/>
        </w:rPr>
        <w:t>_____</w:t>
      </w:r>
      <w:r w:rsidRPr="008B0CC2">
        <w:rPr>
          <w:rtl/>
        </w:rPr>
        <w:t xml:space="preserve">________________  </w:t>
      </w:r>
      <w:r w:rsidRPr="008B0CC2">
        <w:rPr>
          <w:rFonts w:hint="cs"/>
          <w:rtl/>
        </w:rPr>
        <w:t xml:space="preserve"> </w:t>
      </w:r>
      <w:r w:rsidRPr="008B0CC2">
        <w:rPr>
          <w:rtl/>
        </w:rPr>
        <w:t xml:space="preserve"> </w:t>
      </w:r>
      <w:r w:rsidRPr="008B0CC2">
        <w:rPr>
          <w:rFonts w:hint="cs"/>
          <w:rtl/>
        </w:rPr>
        <w:t>__________</w:t>
      </w:r>
      <w:r w:rsidRPr="008B0CC2">
        <w:rPr>
          <w:rtl/>
        </w:rPr>
        <w:t xml:space="preserve">____________     </w:t>
      </w:r>
    </w:p>
    <w:p w:rsidR="00D74A50" w:rsidRPr="008B0CC2" w:rsidRDefault="00D74A50" w:rsidP="00D74A50">
      <w:pPr>
        <w:spacing w:line="480" w:lineRule="auto"/>
        <w:rPr>
          <w:rtl/>
        </w:rPr>
      </w:pPr>
      <w:r w:rsidRPr="008B0CC2">
        <w:rPr>
          <w:rtl/>
        </w:rPr>
        <w:t xml:space="preserve">תאריך                    </w:t>
      </w:r>
      <w:r w:rsidRPr="008B0CC2">
        <w:rPr>
          <w:rFonts w:hint="cs"/>
          <w:rtl/>
        </w:rPr>
        <w:t xml:space="preserve">                       שם המציע </w:t>
      </w:r>
      <w:r w:rsidRPr="008B0CC2">
        <w:rPr>
          <w:rtl/>
        </w:rPr>
        <w:t xml:space="preserve">                       </w:t>
      </w:r>
      <w:r w:rsidRPr="008B0CC2">
        <w:rPr>
          <w:rFonts w:hint="cs"/>
          <w:rtl/>
        </w:rPr>
        <w:t xml:space="preserve">           תפקיד </w:t>
      </w:r>
    </w:p>
    <w:p w:rsidR="00D74A50" w:rsidRPr="008B0CC2" w:rsidRDefault="00D74A50" w:rsidP="00D74A50">
      <w:pPr>
        <w:spacing w:line="480" w:lineRule="auto"/>
        <w:rPr>
          <w:rtl/>
        </w:rPr>
      </w:pPr>
      <w:r w:rsidRPr="008B0CC2">
        <w:rPr>
          <w:rFonts w:hint="cs"/>
          <w:rtl/>
        </w:rPr>
        <w:t>__________</w:t>
      </w:r>
      <w:r w:rsidRPr="008B0CC2">
        <w:rPr>
          <w:rtl/>
        </w:rPr>
        <w:t xml:space="preserve">____________    </w:t>
      </w:r>
      <w:r w:rsidRPr="008B0CC2">
        <w:rPr>
          <w:rFonts w:hint="cs"/>
          <w:rtl/>
        </w:rPr>
        <w:t>_____</w:t>
      </w:r>
      <w:r w:rsidRPr="008B0CC2">
        <w:rPr>
          <w:rtl/>
        </w:rPr>
        <w:t xml:space="preserve">________________  </w:t>
      </w:r>
      <w:r w:rsidRPr="008B0CC2">
        <w:rPr>
          <w:rFonts w:hint="cs"/>
          <w:rtl/>
        </w:rPr>
        <w:t xml:space="preserve"> </w:t>
      </w:r>
      <w:r w:rsidRPr="008B0CC2">
        <w:rPr>
          <w:rtl/>
        </w:rPr>
        <w:t xml:space="preserve"> </w:t>
      </w:r>
      <w:r w:rsidRPr="008B0CC2">
        <w:rPr>
          <w:rFonts w:hint="cs"/>
          <w:rtl/>
        </w:rPr>
        <w:t>__________</w:t>
      </w:r>
      <w:r w:rsidRPr="008B0CC2">
        <w:rPr>
          <w:rtl/>
        </w:rPr>
        <w:t xml:space="preserve">____________     </w:t>
      </w:r>
    </w:p>
    <w:p w:rsidR="00D74A50" w:rsidRPr="008B0CC2" w:rsidRDefault="00D74A50" w:rsidP="00D74A50">
      <w:pPr>
        <w:spacing w:line="480" w:lineRule="auto"/>
        <w:rPr>
          <w:rtl/>
        </w:rPr>
      </w:pPr>
      <w:r w:rsidRPr="008B0CC2">
        <w:rPr>
          <w:rtl/>
        </w:rPr>
        <w:t>נציג/ה המציע המוסמך/ת</w:t>
      </w:r>
      <w:r w:rsidRPr="008B0CC2">
        <w:rPr>
          <w:rFonts w:hint="cs"/>
          <w:rtl/>
        </w:rPr>
        <w:t xml:space="preserve">            חתימה וחותמת </w:t>
      </w:r>
      <w:r w:rsidRPr="008B0CC2">
        <w:rPr>
          <w:rtl/>
        </w:rPr>
        <w:t xml:space="preserve">                    </w:t>
      </w:r>
      <w:r w:rsidRPr="008B0CC2">
        <w:rPr>
          <w:rFonts w:hint="cs"/>
          <w:rtl/>
        </w:rPr>
        <w:t xml:space="preserve">      </w:t>
      </w:r>
      <w:r w:rsidRPr="008B0CC2">
        <w:rPr>
          <w:rtl/>
        </w:rPr>
        <w:t>עוסק מורשה</w:t>
      </w:r>
      <w:r w:rsidRPr="008B0CC2">
        <w:rPr>
          <w:rFonts w:hint="cs"/>
          <w:rtl/>
        </w:rPr>
        <w:t>/מס' זהות/מלכ"ר</w:t>
      </w:r>
    </w:p>
    <w:p w:rsidR="00D74A50" w:rsidRPr="008B0CC2" w:rsidRDefault="00D74A50" w:rsidP="00D74A50">
      <w:pPr>
        <w:spacing w:line="480" w:lineRule="auto"/>
        <w:rPr>
          <w:rtl/>
        </w:rPr>
      </w:pPr>
    </w:p>
    <w:p w:rsidR="00D74A50" w:rsidRPr="008B0CC2" w:rsidRDefault="00D74A50" w:rsidP="00D74A50">
      <w:pPr>
        <w:pStyle w:val="20"/>
        <w:spacing w:after="0"/>
        <w:jc w:val="center"/>
        <w:rPr>
          <w:rFonts w:ascii="Times New Roman Bold" w:hAnsi="Times New Roman Bold" w:cs="David"/>
          <w:i w:val="0"/>
          <w:iCs w:val="0"/>
          <w:sz w:val="24"/>
          <w:szCs w:val="24"/>
          <w:u w:val="single"/>
          <w:rtl/>
        </w:rPr>
      </w:pPr>
      <w:r w:rsidRPr="008B0CC2">
        <w:rPr>
          <w:rFonts w:ascii="Times New Roman Bold" w:hAnsi="Times New Roman Bold" w:cs="David" w:hint="cs"/>
          <w:i w:val="0"/>
          <w:iCs w:val="0"/>
          <w:sz w:val="24"/>
          <w:szCs w:val="24"/>
          <w:u w:val="single"/>
          <w:rtl/>
        </w:rPr>
        <w:t>אישור</w:t>
      </w:r>
    </w:p>
    <w:p w:rsidR="00D74A50" w:rsidRPr="008B0CC2" w:rsidRDefault="00D74A50" w:rsidP="00D74A50">
      <w:pPr>
        <w:pStyle w:val="HNormal"/>
        <w:spacing w:after="0"/>
        <w:rPr>
          <w:rFonts w:cs="David"/>
          <w:sz w:val="24"/>
          <w:rtl/>
        </w:rPr>
      </w:pPr>
    </w:p>
    <w:p w:rsidR="00D74A50" w:rsidRPr="008B0CC2" w:rsidRDefault="00D74A50" w:rsidP="00D74A50">
      <w:pPr>
        <w:pStyle w:val="af6"/>
        <w:spacing w:before="120" w:line="480" w:lineRule="auto"/>
        <w:ind w:left="-2"/>
        <w:jc w:val="both"/>
        <w:rPr>
          <w:rFonts w:cs="David"/>
          <w:b w:val="0"/>
          <w:bCs w:val="0"/>
          <w:u w:val="none"/>
          <w:rtl/>
        </w:rPr>
      </w:pPr>
      <w:r w:rsidRPr="008B0CC2">
        <w:rPr>
          <w:rFonts w:cs="David" w:hint="cs"/>
          <w:b w:val="0"/>
          <w:bCs w:val="0"/>
          <w:u w:val="none"/>
          <w:rtl/>
        </w:rPr>
        <w:t xml:space="preserve">אני הח"מ, רו"ח _________________, בעל מספר רישיון________________,  מרח' __________________________, מאשר את נכונות ההצהרה דלעיל. </w:t>
      </w:r>
    </w:p>
    <w:p w:rsidR="00D74A50" w:rsidRPr="008B0CC2" w:rsidRDefault="00D74A50" w:rsidP="00D74A50">
      <w:pPr>
        <w:spacing w:line="360" w:lineRule="auto"/>
        <w:rPr>
          <w:rtl/>
        </w:rPr>
      </w:pPr>
    </w:p>
    <w:p w:rsidR="00D74A50" w:rsidRPr="008B0CC2" w:rsidRDefault="00D74A50" w:rsidP="00D74A50">
      <w:pPr>
        <w:spacing w:line="360" w:lineRule="auto"/>
        <w:jc w:val="right"/>
        <w:rPr>
          <w:rtl/>
        </w:rPr>
      </w:pPr>
      <w:r w:rsidRPr="008B0CC2">
        <w:rPr>
          <w:rFonts w:hint="cs"/>
          <w:rtl/>
        </w:rPr>
        <w:t>__________________                                  ___________________</w:t>
      </w:r>
    </w:p>
    <w:p w:rsidR="00D74A50" w:rsidRPr="008B0CC2" w:rsidRDefault="00D74A50" w:rsidP="00D74A50">
      <w:pPr>
        <w:spacing w:line="360" w:lineRule="auto"/>
        <w:ind w:left="720" w:firstLine="720"/>
        <w:jc w:val="center"/>
        <w:rPr>
          <w:rtl/>
        </w:rPr>
      </w:pPr>
      <w:r w:rsidRPr="008B0CC2">
        <w:rPr>
          <w:rFonts w:hint="cs"/>
          <w:rtl/>
        </w:rPr>
        <w:t xml:space="preserve">                         תאריך</w:t>
      </w:r>
      <w:r w:rsidRPr="008B0CC2">
        <w:rPr>
          <w:rFonts w:hint="cs"/>
          <w:rtl/>
        </w:rPr>
        <w:tab/>
      </w:r>
      <w:r w:rsidRPr="008B0CC2">
        <w:rPr>
          <w:rFonts w:hint="cs"/>
          <w:rtl/>
        </w:rPr>
        <w:tab/>
        <w:t xml:space="preserve">            </w:t>
      </w:r>
      <w:r w:rsidRPr="008B0CC2">
        <w:rPr>
          <w:rFonts w:hint="cs"/>
          <w:rtl/>
        </w:rPr>
        <w:tab/>
        <w:t xml:space="preserve">                 חתימה וחותמת</w:t>
      </w:r>
    </w:p>
    <w:p w:rsidR="00D74A50" w:rsidRPr="00A042C6" w:rsidRDefault="00D74A50" w:rsidP="00D74A50">
      <w:pPr>
        <w:spacing w:line="360" w:lineRule="auto"/>
        <w:jc w:val="right"/>
        <w:rPr>
          <w:rtl/>
        </w:rPr>
      </w:pPr>
      <w:r w:rsidRPr="00A042C6">
        <w:rPr>
          <w:rFonts w:hint="cs"/>
          <w:rtl/>
        </w:rPr>
        <w:tab/>
      </w:r>
      <w:r w:rsidRPr="00A042C6">
        <w:rPr>
          <w:rFonts w:hint="cs"/>
          <w:rtl/>
        </w:rPr>
        <w:tab/>
      </w:r>
      <w:r w:rsidRPr="00A042C6">
        <w:rPr>
          <w:rFonts w:hint="cs"/>
          <w:rtl/>
        </w:rPr>
        <w:tab/>
      </w:r>
      <w:r w:rsidRPr="00A042C6">
        <w:rPr>
          <w:rFonts w:hint="cs"/>
          <w:rtl/>
        </w:rPr>
        <w:tab/>
      </w:r>
      <w:r w:rsidRPr="00A042C6">
        <w:rPr>
          <w:rFonts w:hint="cs"/>
          <w:rtl/>
        </w:rPr>
        <w:tab/>
      </w:r>
      <w:r w:rsidRPr="00A042C6">
        <w:rPr>
          <w:rFonts w:hint="cs"/>
          <w:rtl/>
        </w:rPr>
        <w:tab/>
      </w:r>
    </w:p>
    <w:p w:rsidR="00D74A50" w:rsidRPr="00A042C6" w:rsidRDefault="00D74A50" w:rsidP="00D74A50">
      <w:pPr>
        <w:spacing w:line="360" w:lineRule="auto"/>
        <w:jc w:val="right"/>
        <w:rPr>
          <w:rtl/>
        </w:rPr>
      </w:pPr>
    </w:p>
    <w:p w:rsidR="00D74A50" w:rsidRDefault="00D74A50" w:rsidP="00D74A50">
      <w:pPr>
        <w:spacing w:line="360" w:lineRule="auto"/>
        <w:ind w:left="3600" w:firstLine="720"/>
        <w:jc w:val="center"/>
        <w:rPr>
          <w:rtl/>
        </w:rPr>
      </w:pPr>
    </w:p>
    <w:p w:rsidR="00D74A50" w:rsidRDefault="00D74A50" w:rsidP="00D74A50">
      <w:pPr>
        <w:spacing w:line="360" w:lineRule="auto"/>
        <w:ind w:left="3600" w:firstLine="720"/>
        <w:jc w:val="center"/>
        <w:rPr>
          <w:rtl/>
        </w:rPr>
      </w:pPr>
    </w:p>
    <w:p w:rsidR="00D74A50" w:rsidRDefault="00D74A50" w:rsidP="00D74A50">
      <w:pPr>
        <w:spacing w:line="360" w:lineRule="auto"/>
        <w:ind w:left="3600" w:firstLine="720"/>
        <w:jc w:val="center"/>
        <w:rPr>
          <w:rtl/>
        </w:rPr>
      </w:pPr>
    </w:p>
    <w:p w:rsidR="00D74A50" w:rsidRDefault="00D74A50" w:rsidP="00D74A50">
      <w:pPr>
        <w:spacing w:line="360" w:lineRule="auto"/>
        <w:ind w:left="3600" w:firstLine="720"/>
        <w:jc w:val="center"/>
        <w:rPr>
          <w:rtl/>
        </w:rPr>
      </w:pPr>
    </w:p>
    <w:p w:rsidR="00D74A50" w:rsidRPr="00A042C6" w:rsidRDefault="00D74A50" w:rsidP="00D74A50">
      <w:pPr>
        <w:spacing w:line="360" w:lineRule="auto"/>
        <w:ind w:left="3600" w:firstLine="720"/>
        <w:jc w:val="center"/>
        <w:rPr>
          <w:rtl/>
        </w:rPr>
      </w:pPr>
    </w:p>
    <w:p w:rsidR="00D74A50" w:rsidRDefault="00D74A50" w:rsidP="00A45373">
      <w:pPr>
        <w:pStyle w:val="20"/>
        <w:spacing w:after="240"/>
        <w:jc w:val="center"/>
        <w:rPr>
          <w:rFonts w:ascii="Times New Roman Bold" w:hAnsi="Times New Roman Bold" w:cs="David"/>
          <w:i w:val="0"/>
          <w:iCs w:val="0"/>
          <w:u w:val="single"/>
          <w:rtl/>
        </w:rPr>
      </w:pPr>
    </w:p>
    <w:bookmarkEnd w:id="95"/>
    <w:bookmarkEnd w:id="96"/>
    <w:p w:rsidR="00537D89" w:rsidRPr="00537D89" w:rsidRDefault="00537D89" w:rsidP="00537D89">
      <w:pPr>
        <w:rPr>
          <w:rtl/>
        </w:rPr>
      </w:pPr>
    </w:p>
    <w:p w:rsidR="00537D89" w:rsidRPr="00A042C6" w:rsidRDefault="00537D89" w:rsidP="00537D89">
      <w:pPr>
        <w:spacing w:line="360" w:lineRule="auto"/>
        <w:ind w:left="-5"/>
        <w:jc w:val="both"/>
        <w:rPr>
          <w:rtl/>
        </w:rPr>
      </w:pPr>
    </w:p>
    <w:p w:rsidR="009F5381" w:rsidRPr="00C81739" w:rsidRDefault="009F5381" w:rsidP="00C81739">
      <w:pPr>
        <w:pStyle w:val="20"/>
        <w:spacing w:before="0" w:after="0" w:line="480" w:lineRule="auto"/>
        <w:jc w:val="center"/>
        <w:rPr>
          <w:rFonts w:ascii="Times New Roman Bold" w:hAnsi="Times New Roman Bold" w:cs="David"/>
          <w:i w:val="0"/>
          <w:iCs w:val="0"/>
          <w:u w:val="single"/>
          <w:rtl/>
        </w:rPr>
      </w:pPr>
      <w:r w:rsidRPr="00A042C6">
        <w:rPr>
          <w:rFonts w:cs="David"/>
          <w:sz w:val="24"/>
          <w:szCs w:val="24"/>
          <w:rtl/>
        </w:rPr>
        <w:br w:type="page"/>
      </w:r>
      <w:bookmarkEnd w:id="97"/>
      <w:bookmarkEnd w:id="98"/>
      <w:r w:rsidR="00C81739" w:rsidRPr="00C81739">
        <w:rPr>
          <w:rFonts w:ascii="Times New Roman Bold" w:hAnsi="Times New Roman Bold" w:cs="David" w:hint="cs"/>
          <w:i w:val="0"/>
          <w:iCs w:val="0"/>
          <w:u w:val="single"/>
          <w:rtl/>
        </w:rPr>
        <w:lastRenderedPageBreak/>
        <w:t xml:space="preserve">נספח </w:t>
      </w:r>
      <w:proofErr w:type="spellStart"/>
      <w:r w:rsidR="00C81739" w:rsidRPr="00C81739">
        <w:rPr>
          <w:rFonts w:ascii="Times New Roman Bold" w:hAnsi="Times New Roman Bold" w:cs="David" w:hint="cs"/>
          <w:i w:val="0"/>
          <w:iCs w:val="0"/>
          <w:u w:val="single"/>
          <w:rtl/>
        </w:rPr>
        <w:t>יב</w:t>
      </w:r>
      <w:proofErr w:type="spellEnd"/>
      <w:r w:rsidR="00C81739" w:rsidRPr="00C81739">
        <w:rPr>
          <w:rFonts w:ascii="Times New Roman Bold" w:hAnsi="Times New Roman Bold" w:cs="David" w:hint="cs"/>
          <w:i w:val="0"/>
          <w:iCs w:val="0"/>
          <w:u w:val="single"/>
          <w:rtl/>
        </w:rPr>
        <w:t xml:space="preserve">' </w:t>
      </w:r>
      <w:r w:rsidR="00C81739" w:rsidRPr="00C81739">
        <w:rPr>
          <w:rFonts w:ascii="Times New Roman Bold" w:hAnsi="Times New Roman Bold" w:cs="David"/>
          <w:i w:val="0"/>
          <w:iCs w:val="0"/>
          <w:u w:val="single"/>
          <w:rtl/>
        </w:rPr>
        <w:t>–</w:t>
      </w:r>
      <w:r w:rsidR="00C81739" w:rsidRPr="00C81739">
        <w:rPr>
          <w:rFonts w:ascii="Times New Roman Bold" w:hAnsi="Times New Roman Bold" w:cs="David" w:hint="cs"/>
          <w:i w:val="0"/>
          <w:iCs w:val="0"/>
          <w:u w:val="single"/>
          <w:rtl/>
        </w:rPr>
        <w:t xml:space="preserve"> הסכם התקשרות</w:t>
      </w:r>
    </w:p>
    <w:p w:rsidR="00E2383B" w:rsidRDefault="00E2383B" w:rsidP="00E2383B">
      <w:pPr>
        <w:spacing w:before="120" w:after="120"/>
        <w:ind w:left="651" w:hanging="651"/>
        <w:jc w:val="center"/>
        <w:rPr>
          <w:b/>
          <w:bCs/>
          <w:sz w:val="28"/>
          <w:szCs w:val="28"/>
          <w:rtl/>
        </w:rPr>
      </w:pPr>
      <w:r>
        <w:rPr>
          <w:rFonts w:hint="cs"/>
          <w:b/>
          <w:bCs/>
          <w:noProof/>
          <w:sz w:val="28"/>
          <w:szCs w:val="28"/>
          <w:rtl/>
        </w:rPr>
        <w:t>ה ס כ ם</w:t>
      </w:r>
    </w:p>
    <w:p w:rsidR="00E2383B" w:rsidRDefault="00E2383B" w:rsidP="00E2383B">
      <w:pPr>
        <w:spacing w:before="120" w:after="120"/>
        <w:ind w:left="651" w:hanging="651"/>
        <w:jc w:val="center"/>
        <w:rPr>
          <w:rtl/>
        </w:rPr>
      </w:pPr>
    </w:p>
    <w:p w:rsidR="00E2383B" w:rsidRDefault="00E2383B" w:rsidP="00D377B9">
      <w:pPr>
        <w:spacing w:before="120" w:after="120"/>
        <w:ind w:left="651" w:hanging="651"/>
        <w:jc w:val="center"/>
        <w:rPr>
          <w:b/>
          <w:bCs/>
          <w:rtl/>
        </w:rPr>
      </w:pPr>
      <w:r>
        <w:rPr>
          <w:b/>
          <w:bCs/>
          <w:rtl/>
        </w:rPr>
        <w:t xml:space="preserve">שנחתם ביום_________ בחודש ___________ </w:t>
      </w:r>
      <w:r w:rsidR="00D377B9">
        <w:rPr>
          <w:rFonts w:hint="cs"/>
          <w:b/>
          <w:bCs/>
          <w:rtl/>
        </w:rPr>
        <w:t>2016</w:t>
      </w:r>
    </w:p>
    <w:p w:rsidR="00E2383B" w:rsidRDefault="00E2383B" w:rsidP="00E2383B">
      <w:pPr>
        <w:spacing w:before="120" w:after="120"/>
        <w:ind w:left="651" w:hanging="651"/>
        <w:jc w:val="center"/>
        <w:rPr>
          <w:rtl/>
        </w:rPr>
      </w:pPr>
    </w:p>
    <w:p w:rsidR="00E2383B" w:rsidRDefault="00E2383B" w:rsidP="00E2383B">
      <w:pPr>
        <w:spacing w:before="120" w:after="120"/>
        <w:ind w:left="651" w:hanging="651"/>
        <w:jc w:val="center"/>
        <w:rPr>
          <w:b/>
          <w:bCs/>
          <w:rtl/>
        </w:rPr>
      </w:pPr>
      <w:r>
        <w:rPr>
          <w:b/>
          <w:bCs/>
          <w:rtl/>
        </w:rPr>
        <w:t>בין</w:t>
      </w:r>
    </w:p>
    <w:p w:rsidR="00E2383B" w:rsidRDefault="00E2383B" w:rsidP="00405FD4">
      <w:pPr>
        <w:spacing w:before="120" w:after="120"/>
        <w:ind w:left="6" w:hanging="6"/>
        <w:jc w:val="both"/>
        <w:rPr>
          <w:b/>
          <w:bCs/>
          <w:rtl/>
        </w:rPr>
      </w:pPr>
      <w:r>
        <w:rPr>
          <w:b/>
          <w:bCs/>
          <w:rtl/>
        </w:rPr>
        <w:t>מדינת ישראל באמצעות ממשלת ישראל המיוצגת על ידי המנהל</w:t>
      </w:r>
      <w:r>
        <w:rPr>
          <w:rFonts w:hint="cs"/>
          <w:b/>
          <w:bCs/>
          <w:rtl/>
        </w:rPr>
        <w:t>ת</w:t>
      </w:r>
      <w:r>
        <w:rPr>
          <w:b/>
          <w:bCs/>
          <w:rtl/>
        </w:rPr>
        <w:t xml:space="preserve"> הכללי</w:t>
      </w:r>
      <w:r>
        <w:rPr>
          <w:rFonts w:hint="cs"/>
          <w:b/>
          <w:bCs/>
          <w:rtl/>
        </w:rPr>
        <w:t>ת</w:t>
      </w:r>
      <w:r>
        <w:rPr>
          <w:b/>
          <w:bCs/>
          <w:rtl/>
        </w:rPr>
        <w:t xml:space="preserve"> של </w:t>
      </w:r>
      <w:r>
        <w:rPr>
          <w:rFonts w:hint="cs"/>
          <w:b/>
          <w:bCs/>
          <w:rtl/>
        </w:rPr>
        <w:t>ה</w:t>
      </w:r>
      <w:r>
        <w:rPr>
          <w:b/>
          <w:bCs/>
          <w:rtl/>
        </w:rPr>
        <w:t xml:space="preserve">משרד </w:t>
      </w:r>
      <w:r>
        <w:rPr>
          <w:rFonts w:hint="cs"/>
          <w:b/>
          <w:bCs/>
          <w:rtl/>
        </w:rPr>
        <w:t xml:space="preserve">לפיתוח </w:t>
      </w:r>
      <w:r w:rsidR="00D377B9">
        <w:rPr>
          <w:rFonts w:hint="cs"/>
          <w:b/>
          <w:bCs/>
          <w:rtl/>
        </w:rPr>
        <w:t xml:space="preserve">הפריפריה </w:t>
      </w:r>
      <w:r>
        <w:rPr>
          <w:rFonts w:hint="cs"/>
          <w:b/>
          <w:bCs/>
          <w:rtl/>
        </w:rPr>
        <w:t>הנגב והגליל</w:t>
      </w:r>
      <w:r>
        <w:rPr>
          <w:b/>
          <w:bCs/>
          <w:rtl/>
        </w:rPr>
        <w:t xml:space="preserve"> וחשב </w:t>
      </w:r>
      <w:r>
        <w:rPr>
          <w:rFonts w:hint="cs"/>
          <w:b/>
          <w:bCs/>
          <w:rtl/>
        </w:rPr>
        <w:t>ה</w:t>
      </w:r>
      <w:r>
        <w:rPr>
          <w:b/>
          <w:bCs/>
          <w:rtl/>
        </w:rPr>
        <w:t xml:space="preserve">משרד </w:t>
      </w:r>
      <w:r>
        <w:rPr>
          <w:rFonts w:hint="cs"/>
          <w:b/>
          <w:bCs/>
          <w:rtl/>
        </w:rPr>
        <w:t xml:space="preserve">לפיתוח </w:t>
      </w:r>
      <w:r w:rsidR="00D377B9">
        <w:rPr>
          <w:rFonts w:hint="cs"/>
          <w:b/>
          <w:bCs/>
          <w:rtl/>
        </w:rPr>
        <w:t xml:space="preserve">הפריפריה </w:t>
      </w:r>
      <w:r>
        <w:rPr>
          <w:rFonts w:hint="cs"/>
          <w:b/>
          <w:bCs/>
          <w:rtl/>
        </w:rPr>
        <w:t xml:space="preserve">הנגב והגליל </w:t>
      </w:r>
      <w:r>
        <w:rPr>
          <w:b/>
          <w:bCs/>
          <w:rtl/>
        </w:rPr>
        <w:t xml:space="preserve">(להלן: "המשרד") המורשים </w:t>
      </w:r>
      <w:r>
        <w:rPr>
          <w:rFonts w:hint="cs"/>
          <w:b/>
          <w:bCs/>
          <w:rtl/>
        </w:rPr>
        <w:t xml:space="preserve">כדין </w:t>
      </w:r>
      <w:r>
        <w:rPr>
          <w:b/>
          <w:bCs/>
          <w:rtl/>
        </w:rPr>
        <w:t>לחתום בשם המדינה</w:t>
      </w:r>
      <w:r>
        <w:rPr>
          <w:rFonts w:hint="cs"/>
          <w:b/>
          <w:bCs/>
          <w:rtl/>
        </w:rPr>
        <w:t xml:space="preserve"> </w:t>
      </w:r>
      <w:r>
        <w:rPr>
          <w:b/>
          <w:bCs/>
          <w:rtl/>
        </w:rPr>
        <w:t>(להלן: "</w:t>
      </w:r>
      <w:r>
        <w:rPr>
          <w:rFonts w:hint="cs"/>
          <w:b/>
          <w:bCs/>
          <w:rtl/>
        </w:rPr>
        <w:t>המשרד</w:t>
      </w:r>
      <w:r>
        <w:rPr>
          <w:b/>
          <w:bCs/>
          <w:rtl/>
        </w:rPr>
        <w:t>")</w:t>
      </w:r>
    </w:p>
    <w:p w:rsidR="00E2383B" w:rsidRDefault="00E2383B" w:rsidP="00E2383B">
      <w:pPr>
        <w:spacing w:before="120" w:after="120"/>
        <w:ind w:left="651" w:hanging="651"/>
        <w:jc w:val="center"/>
        <w:rPr>
          <w:rtl/>
        </w:rPr>
      </w:pPr>
      <w:r>
        <w:rPr>
          <w:rFonts w:hint="cs"/>
          <w:rtl/>
        </w:rPr>
        <w:t xml:space="preserve">                                                                                                                           </w:t>
      </w:r>
      <w:r w:rsidR="00405FD4">
        <w:rPr>
          <w:rFonts w:hint="cs"/>
          <w:rtl/>
        </w:rPr>
        <w:t xml:space="preserve">                              </w:t>
      </w:r>
      <w:r>
        <w:rPr>
          <w:rtl/>
        </w:rPr>
        <w:t>מצד אחד</w:t>
      </w:r>
      <w:r w:rsidR="00405FD4">
        <w:rPr>
          <w:rFonts w:hint="cs"/>
          <w:rtl/>
        </w:rPr>
        <w:t>;</w:t>
      </w:r>
    </w:p>
    <w:p w:rsidR="00E2383B" w:rsidRDefault="00E2383B" w:rsidP="00E2383B">
      <w:pPr>
        <w:spacing w:before="120" w:after="120"/>
        <w:ind w:left="651" w:hanging="651"/>
        <w:jc w:val="center"/>
        <w:rPr>
          <w:rtl/>
        </w:rPr>
      </w:pPr>
    </w:p>
    <w:p w:rsidR="00E2383B" w:rsidRDefault="00E2383B" w:rsidP="00E2383B">
      <w:pPr>
        <w:spacing w:before="120" w:after="120"/>
        <w:ind w:left="651" w:hanging="651"/>
        <w:jc w:val="center"/>
        <w:rPr>
          <w:b/>
          <w:bCs/>
          <w:rtl/>
        </w:rPr>
      </w:pPr>
      <w:r>
        <w:rPr>
          <w:b/>
          <w:bCs/>
          <w:rtl/>
        </w:rPr>
        <w:t>לבין</w:t>
      </w:r>
    </w:p>
    <w:p w:rsidR="00E2383B" w:rsidRDefault="00405FD4" w:rsidP="00AF2F68">
      <w:pPr>
        <w:spacing w:before="120" w:after="120"/>
        <w:jc w:val="both"/>
        <w:rPr>
          <w:b/>
          <w:bCs/>
          <w:rtl/>
        </w:rPr>
      </w:pPr>
      <w:r>
        <w:rPr>
          <w:rFonts w:hint="cs"/>
          <w:b/>
          <w:bCs/>
          <w:rtl/>
        </w:rPr>
        <w:t>______________ (</w:t>
      </w:r>
      <w:r w:rsidR="00E2383B">
        <w:rPr>
          <w:rFonts w:hint="cs"/>
          <w:b/>
          <w:bCs/>
          <w:rtl/>
        </w:rPr>
        <w:t xml:space="preserve">ח.פ / </w:t>
      </w:r>
      <w:proofErr w:type="spellStart"/>
      <w:r w:rsidR="00E2383B">
        <w:rPr>
          <w:rFonts w:hint="cs"/>
          <w:b/>
          <w:bCs/>
          <w:rtl/>
        </w:rPr>
        <w:t>ע.ר</w:t>
      </w:r>
      <w:proofErr w:type="spellEnd"/>
      <w:r w:rsidR="00E2383B">
        <w:rPr>
          <w:rFonts w:hint="cs"/>
          <w:b/>
          <w:bCs/>
          <w:rtl/>
        </w:rPr>
        <w:t>.____________), שכתובתה ___</w:t>
      </w:r>
      <w:r>
        <w:rPr>
          <w:rFonts w:hint="cs"/>
          <w:b/>
          <w:bCs/>
          <w:rtl/>
        </w:rPr>
        <w:t>_____________</w:t>
      </w:r>
      <w:r w:rsidR="00E2383B">
        <w:rPr>
          <w:rFonts w:hint="cs"/>
          <w:b/>
          <w:bCs/>
          <w:rtl/>
        </w:rPr>
        <w:t>__________ באמצעות מורשה החתימה, המוסמך כדין לחתום ______________</w:t>
      </w:r>
      <w:r>
        <w:rPr>
          <w:rFonts w:hint="cs"/>
          <w:b/>
          <w:bCs/>
          <w:rtl/>
        </w:rPr>
        <w:t xml:space="preserve"> </w:t>
      </w:r>
      <w:r w:rsidR="00E2383B">
        <w:rPr>
          <w:rFonts w:hint="cs"/>
          <w:b/>
          <w:bCs/>
          <w:rtl/>
        </w:rPr>
        <w:t xml:space="preserve">(ת.ז. ___________) </w:t>
      </w:r>
      <w:r>
        <w:rPr>
          <w:b/>
          <w:bCs/>
          <w:rtl/>
        </w:rPr>
        <w:t xml:space="preserve">(להלן: </w:t>
      </w:r>
      <w:r w:rsidR="00AF2F68">
        <w:rPr>
          <w:rFonts w:hint="cs"/>
          <w:b/>
          <w:bCs/>
          <w:rtl/>
        </w:rPr>
        <w:t>"הארגון"</w:t>
      </w:r>
      <w:r w:rsidR="00E2383B">
        <w:rPr>
          <w:b/>
          <w:bCs/>
          <w:rtl/>
        </w:rPr>
        <w:t>)</w:t>
      </w:r>
    </w:p>
    <w:p w:rsidR="00E2383B" w:rsidRDefault="00E2383B" w:rsidP="00E2383B">
      <w:pPr>
        <w:spacing w:before="120" w:after="120"/>
        <w:ind w:left="360"/>
        <w:rPr>
          <w:rtl/>
        </w:rPr>
      </w:pPr>
      <w:r>
        <w:rPr>
          <w:rFonts w:hint="cs"/>
          <w:rtl/>
        </w:rPr>
        <w:t xml:space="preserve">                                                                                                                      </w:t>
      </w:r>
      <w:r w:rsidR="00405FD4">
        <w:rPr>
          <w:rFonts w:hint="cs"/>
          <w:rtl/>
        </w:rPr>
        <w:t xml:space="preserve">                              </w:t>
      </w:r>
      <w:r>
        <w:rPr>
          <w:rFonts w:hint="cs"/>
          <w:rtl/>
        </w:rPr>
        <w:t>מצד שני</w:t>
      </w:r>
      <w:r w:rsidR="00405FD4">
        <w:rPr>
          <w:rFonts w:hint="cs"/>
          <w:rtl/>
        </w:rPr>
        <w:t>;</w:t>
      </w:r>
    </w:p>
    <w:p w:rsidR="00E2383B" w:rsidRDefault="00E2383B" w:rsidP="00E2383B">
      <w:pPr>
        <w:spacing w:before="120" w:after="120"/>
        <w:ind w:left="651" w:hanging="651"/>
        <w:jc w:val="center"/>
        <w:rPr>
          <w:rtl/>
        </w:rPr>
      </w:pPr>
    </w:p>
    <w:p w:rsidR="00625AC8" w:rsidRDefault="00E2383B" w:rsidP="00422D64">
      <w:pPr>
        <w:spacing w:before="120" w:after="120" w:line="360" w:lineRule="auto"/>
        <w:ind w:left="1440" w:hanging="1440"/>
        <w:jc w:val="both"/>
        <w:rPr>
          <w:rtl/>
        </w:rPr>
      </w:pPr>
      <w:r>
        <w:rPr>
          <w:b/>
          <w:bCs/>
          <w:rtl/>
        </w:rPr>
        <w:t>הואיל</w:t>
      </w:r>
      <w:r>
        <w:rPr>
          <w:rFonts w:hint="cs"/>
          <w:rtl/>
        </w:rPr>
        <w:tab/>
      </w:r>
      <w:r w:rsidR="00625AC8" w:rsidRPr="00BE78D3">
        <w:rPr>
          <w:rFonts w:hint="cs"/>
          <w:rtl/>
        </w:rPr>
        <w:t xml:space="preserve">והמשרד </w:t>
      </w:r>
      <w:r w:rsidR="00625AC8">
        <w:rPr>
          <w:rFonts w:hint="cs"/>
          <w:rtl/>
        </w:rPr>
        <w:t>פרסם מכרז מספ</w:t>
      </w:r>
      <w:r w:rsidR="00D377B9">
        <w:rPr>
          <w:rFonts w:hint="cs"/>
          <w:rtl/>
        </w:rPr>
        <w:t xml:space="preserve">ר </w:t>
      </w:r>
      <w:r w:rsidR="00422D64">
        <w:rPr>
          <w:rFonts w:hint="cs"/>
          <w:rtl/>
        </w:rPr>
        <w:t xml:space="preserve">3/16 </w:t>
      </w:r>
      <w:r w:rsidR="003573AA">
        <w:rPr>
          <w:rFonts w:hint="cs"/>
          <w:rtl/>
        </w:rPr>
        <w:t>למתן שירותי ייעוץ בתחום</w:t>
      </w:r>
      <w:r w:rsidR="00EA7F58">
        <w:rPr>
          <w:rFonts w:hint="cs"/>
          <w:rtl/>
        </w:rPr>
        <w:t xml:space="preserve"> המחקר </w:t>
      </w:r>
      <w:r w:rsidR="00E66C4D">
        <w:rPr>
          <w:rFonts w:hint="cs"/>
          <w:rtl/>
        </w:rPr>
        <w:t>הביו-רפואי</w:t>
      </w:r>
      <w:r w:rsidR="00EA7F58">
        <w:rPr>
          <w:rFonts w:hint="cs"/>
          <w:rtl/>
        </w:rPr>
        <w:t xml:space="preserve"> בגליל</w:t>
      </w:r>
      <w:r w:rsidR="00930687">
        <w:rPr>
          <w:rFonts w:hint="cs"/>
          <w:rtl/>
        </w:rPr>
        <w:t xml:space="preserve">, </w:t>
      </w:r>
      <w:r w:rsidR="00625AC8">
        <w:rPr>
          <w:rFonts w:hint="cs"/>
          <w:rtl/>
        </w:rPr>
        <w:t>שהעתקו מצורף כנספח להסכם והמהווה חלק בלתי נפרד ממנו</w:t>
      </w:r>
      <w:r w:rsidR="00EA7F58">
        <w:rPr>
          <w:rFonts w:hint="cs"/>
          <w:rtl/>
        </w:rPr>
        <w:t xml:space="preserve"> (להלן: </w:t>
      </w:r>
      <w:r w:rsidR="00EA7F58">
        <w:rPr>
          <w:rFonts w:hint="cs"/>
          <w:b/>
          <w:bCs/>
          <w:rtl/>
        </w:rPr>
        <w:t>"</w:t>
      </w:r>
      <w:r w:rsidR="00EA7F58" w:rsidRPr="005718BB">
        <w:rPr>
          <w:rFonts w:hint="cs"/>
          <w:b/>
          <w:bCs/>
          <w:rtl/>
        </w:rPr>
        <w:t>המכרז</w:t>
      </w:r>
      <w:r w:rsidR="00EA7F58">
        <w:rPr>
          <w:rFonts w:hint="cs"/>
          <w:b/>
          <w:bCs/>
          <w:rtl/>
        </w:rPr>
        <w:t>"</w:t>
      </w:r>
      <w:r w:rsidR="00EA7F58">
        <w:rPr>
          <w:rFonts w:hint="cs"/>
          <w:rtl/>
        </w:rPr>
        <w:t>)</w:t>
      </w:r>
      <w:r w:rsidR="00625AC8">
        <w:rPr>
          <w:rFonts w:hint="cs"/>
          <w:rtl/>
        </w:rPr>
        <w:t>;</w:t>
      </w:r>
    </w:p>
    <w:p w:rsidR="00930687" w:rsidRDefault="00625AC8" w:rsidP="00E66C4D">
      <w:pPr>
        <w:spacing w:line="360" w:lineRule="auto"/>
        <w:ind w:left="1440" w:hanging="1440"/>
        <w:jc w:val="both"/>
        <w:rPr>
          <w:rtl/>
        </w:rPr>
      </w:pPr>
      <w:r w:rsidRPr="00625AC8">
        <w:rPr>
          <w:rFonts w:hint="cs"/>
          <w:b/>
          <w:bCs/>
          <w:rtl/>
        </w:rPr>
        <w:t xml:space="preserve">והואיל </w:t>
      </w:r>
      <w:r>
        <w:rPr>
          <w:rFonts w:hint="cs"/>
          <w:rtl/>
        </w:rPr>
        <w:tab/>
      </w:r>
      <w:r w:rsidR="00930687">
        <w:rPr>
          <w:rFonts w:hint="cs"/>
          <w:sz w:val="26"/>
          <w:rtl/>
        </w:rPr>
        <w:t xml:space="preserve">והארגון לאחר שעיין כל ההנחיות המפורטות במסמכי המכרז, הגיש הצעתו להפעלת </w:t>
      </w:r>
      <w:r w:rsidR="003573AA">
        <w:rPr>
          <w:rFonts w:hint="cs"/>
          <w:sz w:val="26"/>
          <w:rtl/>
        </w:rPr>
        <w:t xml:space="preserve">מערך שירותי ייעוץ </w:t>
      </w:r>
      <w:r w:rsidR="00E66C4D">
        <w:rPr>
          <w:rFonts w:hint="cs"/>
          <w:sz w:val="26"/>
          <w:rtl/>
        </w:rPr>
        <w:t>בתחום המחקר הביו-רפואי</w:t>
      </w:r>
      <w:r w:rsidR="003573AA">
        <w:rPr>
          <w:rFonts w:hint="cs"/>
          <w:sz w:val="26"/>
          <w:rtl/>
        </w:rPr>
        <w:t xml:space="preserve"> בגליל, </w:t>
      </w:r>
      <w:r w:rsidR="00EA7F58">
        <w:rPr>
          <w:rFonts w:hint="cs"/>
          <w:sz w:val="26"/>
          <w:rtl/>
        </w:rPr>
        <w:t xml:space="preserve"> בהתאם להוראות והדרישות </w:t>
      </w:r>
      <w:r w:rsidR="00930687">
        <w:rPr>
          <w:rFonts w:hint="cs"/>
          <w:sz w:val="26"/>
          <w:rtl/>
        </w:rPr>
        <w:t>המפורט</w:t>
      </w:r>
      <w:r w:rsidR="00EA7F58">
        <w:rPr>
          <w:rFonts w:hint="cs"/>
          <w:sz w:val="26"/>
          <w:rtl/>
        </w:rPr>
        <w:t>ות</w:t>
      </w:r>
      <w:r w:rsidR="00930687">
        <w:rPr>
          <w:rFonts w:hint="cs"/>
          <w:sz w:val="26"/>
          <w:rtl/>
        </w:rPr>
        <w:t xml:space="preserve"> במסמכי המכרז; </w:t>
      </w:r>
    </w:p>
    <w:p w:rsidR="00E2383B" w:rsidRPr="00BF433E" w:rsidRDefault="00930687" w:rsidP="003573AA">
      <w:pPr>
        <w:overflowPunct w:val="0"/>
        <w:autoSpaceDE w:val="0"/>
        <w:autoSpaceDN w:val="0"/>
        <w:adjustRightInd w:val="0"/>
        <w:spacing w:line="360" w:lineRule="auto"/>
        <w:ind w:left="1440" w:hanging="1440"/>
        <w:jc w:val="both"/>
        <w:textAlignment w:val="baseline"/>
        <w:rPr>
          <w:rtl/>
        </w:rPr>
      </w:pPr>
      <w:r>
        <w:rPr>
          <w:rFonts w:hint="cs"/>
          <w:b/>
          <w:bCs/>
          <w:rtl/>
        </w:rPr>
        <w:t xml:space="preserve">והואיל </w:t>
      </w:r>
      <w:r>
        <w:rPr>
          <w:rFonts w:hint="cs"/>
          <w:rtl/>
        </w:rPr>
        <w:tab/>
      </w:r>
      <w:r w:rsidR="00E2383B">
        <w:rPr>
          <w:rtl/>
        </w:rPr>
        <w:t xml:space="preserve">והמשרד </w:t>
      </w:r>
      <w:r w:rsidR="00E2383B">
        <w:rPr>
          <w:rFonts w:hint="cs"/>
          <w:rtl/>
        </w:rPr>
        <w:t xml:space="preserve">מעוניין </w:t>
      </w:r>
      <w:r w:rsidR="00EA7F58">
        <w:rPr>
          <w:rFonts w:hint="cs"/>
          <w:rtl/>
        </w:rPr>
        <w:t xml:space="preserve">לקדם את </w:t>
      </w:r>
      <w:r w:rsidR="003573AA">
        <w:rPr>
          <w:rFonts w:hint="cs"/>
          <w:rtl/>
        </w:rPr>
        <w:t>מערך שירותי הייעוץ למתן</w:t>
      </w:r>
      <w:r w:rsidR="00EA7F58">
        <w:rPr>
          <w:rFonts w:hint="cs"/>
          <w:rtl/>
        </w:rPr>
        <w:t xml:space="preserve"> שירותים לכלל בתי החולים בגליל בהתאם לאמור במסמכי המכרז, לרבות באמצעות יצירת שיתופי פעולה מחקריים, קידום הרחבת היקפי המחקר בבתי החולים בגליל, מתן תמיכה מקצועית לשם קידום המחקרים וניהול קולות קוראים מחקריים</w:t>
      </w:r>
      <w:r w:rsidR="00AF2F68">
        <w:rPr>
          <w:rFonts w:hint="cs"/>
          <w:rtl/>
        </w:rPr>
        <w:t xml:space="preserve"> </w:t>
      </w:r>
      <w:r w:rsidR="00E2383B">
        <w:rPr>
          <w:rFonts w:hint="cs"/>
          <w:rtl/>
        </w:rPr>
        <w:t>(להלן: "</w:t>
      </w:r>
      <w:r w:rsidR="00E2383B">
        <w:rPr>
          <w:rFonts w:hint="cs"/>
          <w:b/>
          <w:bCs/>
          <w:rtl/>
        </w:rPr>
        <w:t>התוכנית</w:t>
      </w:r>
      <w:r w:rsidR="00E2383B">
        <w:rPr>
          <w:rFonts w:hint="cs"/>
          <w:rtl/>
        </w:rPr>
        <w:t>"</w:t>
      </w:r>
      <w:r w:rsidR="00824A47">
        <w:rPr>
          <w:rFonts w:hint="cs"/>
          <w:rtl/>
        </w:rPr>
        <w:t xml:space="preserve"> או "</w:t>
      </w:r>
      <w:r w:rsidR="00824A47">
        <w:rPr>
          <w:rFonts w:hint="cs"/>
          <w:b/>
          <w:bCs/>
          <w:rtl/>
        </w:rPr>
        <w:t>הפרויקט</w:t>
      </w:r>
      <w:r w:rsidR="00824A47">
        <w:rPr>
          <w:rFonts w:hint="cs"/>
          <w:rtl/>
        </w:rPr>
        <w:t>")</w:t>
      </w:r>
      <w:r w:rsidR="00E2383B">
        <w:rPr>
          <w:rFonts w:hint="cs"/>
          <w:rtl/>
        </w:rPr>
        <w:t xml:space="preserve">; </w:t>
      </w:r>
    </w:p>
    <w:p w:rsidR="00625AC8" w:rsidRPr="00BE78D3" w:rsidRDefault="005B108E" w:rsidP="00AF2F68">
      <w:pPr>
        <w:spacing w:before="120" w:after="120" w:line="360" w:lineRule="auto"/>
        <w:ind w:left="1440" w:hanging="1440"/>
        <w:jc w:val="both"/>
        <w:rPr>
          <w:sz w:val="26"/>
          <w:rtl/>
        </w:rPr>
      </w:pPr>
      <w:r>
        <w:rPr>
          <w:rFonts w:hint="cs"/>
          <w:b/>
          <w:bCs/>
          <w:rtl/>
        </w:rPr>
        <w:t xml:space="preserve">והואיל </w:t>
      </w:r>
      <w:r>
        <w:rPr>
          <w:rFonts w:hint="cs"/>
          <w:b/>
          <w:bCs/>
          <w:rtl/>
        </w:rPr>
        <w:tab/>
      </w:r>
      <w:r w:rsidRPr="005B108E">
        <w:rPr>
          <w:rFonts w:hint="cs"/>
          <w:rtl/>
        </w:rPr>
        <w:t>והארגון</w:t>
      </w:r>
      <w:r>
        <w:rPr>
          <w:rFonts w:hint="cs"/>
          <w:b/>
          <w:bCs/>
          <w:rtl/>
        </w:rPr>
        <w:t xml:space="preserve"> </w:t>
      </w:r>
      <w:r w:rsidR="00625AC8" w:rsidRPr="00BE78D3">
        <w:rPr>
          <w:rFonts w:hint="cs"/>
          <w:sz w:val="26"/>
          <w:rtl/>
        </w:rPr>
        <w:t xml:space="preserve">מצהיר </w:t>
      </w:r>
      <w:r w:rsidR="00625AC8" w:rsidRPr="00BE78D3">
        <w:rPr>
          <w:sz w:val="26"/>
          <w:rtl/>
        </w:rPr>
        <w:t xml:space="preserve">כי </w:t>
      </w:r>
      <w:r w:rsidR="00625AC8">
        <w:rPr>
          <w:rFonts w:hint="cs"/>
          <w:sz w:val="26"/>
          <w:rtl/>
        </w:rPr>
        <w:t>הוא</w:t>
      </w:r>
      <w:r w:rsidR="00625AC8" w:rsidRPr="00BE78D3">
        <w:rPr>
          <w:sz w:val="26"/>
          <w:rtl/>
        </w:rPr>
        <w:t xml:space="preserve"> כשיר, מסוגל </w:t>
      </w:r>
      <w:r w:rsidR="00625AC8">
        <w:rPr>
          <w:rFonts w:hint="cs"/>
          <w:sz w:val="26"/>
          <w:rtl/>
        </w:rPr>
        <w:t>ומסכים</w:t>
      </w:r>
      <w:r w:rsidR="00625AC8" w:rsidRPr="00BE78D3">
        <w:rPr>
          <w:sz w:val="26"/>
          <w:rtl/>
        </w:rPr>
        <w:t xml:space="preserve"> לבצע עבור המשרד את </w:t>
      </w:r>
      <w:r w:rsidR="00AF2F68">
        <w:rPr>
          <w:rFonts w:hint="cs"/>
          <w:sz w:val="26"/>
          <w:rtl/>
        </w:rPr>
        <w:t>התוכנית</w:t>
      </w:r>
      <w:r w:rsidR="00625AC8" w:rsidRPr="00BE78D3">
        <w:rPr>
          <w:sz w:val="26"/>
          <w:rtl/>
        </w:rPr>
        <w:t xml:space="preserve"> באופן, ובמועדים ובתנאים המפורטים בהסכם </w:t>
      </w:r>
      <w:r>
        <w:rPr>
          <w:rFonts w:hint="cs"/>
          <w:sz w:val="26"/>
          <w:rtl/>
        </w:rPr>
        <w:t xml:space="preserve">ובמכרז, </w:t>
      </w:r>
      <w:r w:rsidR="00625AC8" w:rsidRPr="00BE78D3">
        <w:rPr>
          <w:rFonts w:hint="cs"/>
          <w:sz w:val="26"/>
          <w:rtl/>
        </w:rPr>
        <w:t xml:space="preserve"> </w:t>
      </w:r>
      <w:r w:rsidR="00625AC8">
        <w:rPr>
          <w:rFonts w:hint="cs"/>
          <w:sz w:val="26"/>
          <w:rtl/>
        </w:rPr>
        <w:t>ונמצא כמתאים</w:t>
      </w:r>
      <w:r w:rsidR="00625AC8" w:rsidRPr="00BE78D3">
        <w:rPr>
          <w:sz w:val="26"/>
          <w:rtl/>
        </w:rPr>
        <w:t xml:space="preserve"> </w:t>
      </w:r>
      <w:r w:rsidR="00AF2F68">
        <w:rPr>
          <w:rFonts w:hint="cs"/>
          <w:sz w:val="26"/>
          <w:rtl/>
        </w:rPr>
        <w:t>להפעלת התוכנית</w:t>
      </w:r>
      <w:r w:rsidR="00625AC8" w:rsidRPr="00BE78D3">
        <w:rPr>
          <w:sz w:val="26"/>
          <w:rtl/>
        </w:rPr>
        <w:t>, לנוכח מומחיות</w:t>
      </w:r>
      <w:r w:rsidR="00625AC8">
        <w:rPr>
          <w:rFonts w:hint="cs"/>
          <w:sz w:val="26"/>
          <w:rtl/>
        </w:rPr>
        <w:t>ו</w:t>
      </w:r>
      <w:r w:rsidR="00625AC8">
        <w:rPr>
          <w:sz w:val="26"/>
          <w:rtl/>
        </w:rPr>
        <w:t xml:space="preserve">, </w:t>
      </w:r>
      <w:r w:rsidR="00625AC8" w:rsidRPr="00BE78D3">
        <w:rPr>
          <w:sz w:val="26"/>
          <w:rtl/>
        </w:rPr>
        <w:t>הרקע המתאים וניסיונ</w:t>
      </w:r>
      <w:r w:rsidR="00625AC8">
        <w:rPr>
          <w:rFonts w:hint="cs"/>
          <w:sz w:val="26"/>
          <w:rtl/>
        </w:rPr>
        <w:t>ו</w:t>
      </w:r>
      <w:r w:rsidR="00625AC8" w:rsidRPr="00BE78D3">
        <w:rPr>
          <w:sz w:val="26"/>
          <w:rtl/>
        </w:rPr>
        <w:t xml:space="preserve"> בתחום המבוקש;</w:t>
      </w:r>
    </w:p>
    <w:p w:rsidR="00930687" w:rsidRDefault="00625AC8" w:rsidP="00930687">
      <w:pPr>
        <w:spacing w:before="120" w:after="120" w:line="360" w:lineRule="auto"/>
        <w:ind w:left="1440" w:hanging="1440"/>
        <w:jc w:val="both"/>
        <w:rPr>
          <w:rtl/>
        </w:rPr>
      </w:pPr>
      <w:r>
        <w:rPr>
          <w:rFonts w:hint="cs"/>
          <w:b/>
          <w:bCs/>
          <w:rtl/>
        </w:rPr>
        <w:t>והואיל</w:t>
      </w:r>
      <w:r>
        <w:rPr>
          <w:rFonts w:hint="cs"/>
          <w:rtl/>
        </w:rPr>
        <w:t xml:space="preserve"> </w:t>
      </w:r>
      <w:r>
        <w:rPr>
          <w:rFonts w:hint="cs"/>
          <w:rtl/>
        </w:rPr>
        <w:tab/>
      </w:r>
      <w:r w:rsidR="00930687">
        <w:rPr>
          <w:rFonts w:hint="cs"/>
          <w:rtl/>
        </w:rPr>
        <w:t xml:space="preserve">והארגון זכה במכרז, בהתאם להחלטת ועדת המכרזים מיום _______________, לפי תקנה 2 לתקנות חובת המכרזים, </w:t>
      </w:r>
      <w:proofErr w:type="spellStart"/>
      <w:r w:rsidR="00930687">
        <w:rPr>
          <w:rFonts w:hint="cs"/>
          <w:rtl/>
        </w:rPr>
        <w:t>התשנ"ג</w:t>
      </w:r>
      <w:proofErr w:type="spellEnd"/>
      <w:r w:rsidR="00930687">
        <w:rPr>
          <w:rFonts w:hint="cs"/>
          <w:rtl/>
        </w:rPr>
        <w:t xml:space="preserve"> </w:t>
      </w:r>
      <w:r w:rsidR="00930687">
        <w:rPr>
          <w:rtl/>
        </w:rPr>
        <w:t>–</w:t>
      </w:r>
      <w:r w:rsidR="00930687">
        <w:rPr>
          <w:rFonts w:hint="cs"/>
          <w:rtl/>
        </w:rPr>
        <w:t xml:space="preserve"> 1993; </w:t>
      </w:r>
    </w:p>
    <w:p w:rsidR="00E2383B" w:rsidRPr="00D836BB" w:rsidRDefault="00930687" w:rsidP="0059779A">
      <w:pPr>
        <w:spacing w:before="120" w:after="120" w:line="360" w:lineRule="auto"/>
        <w:ind w:left="1440" w:hanging="1440"/>
        <w:jc w:val="both"/>
        <w:rPr>
          <w:rFonts w:eastAsia="Calibri"/>
          <w:rtl/>
        </w:rPr>
      </w:pPr>
      <w:r>
        <w:rPr>
          <w:rFonts w:hint="cs"/>
          <w:b/>
          <w:bCs/>
          <w:rtl/>
        </w:rPr>
        <w:t xml:space="preserve">והואיל </w:t>
      </w:r>
      <w:r>
        <w:rPr>
          <w:rFonts w:eastAsia="Calibri" w:hint="cs"/>
          <w:rtl/>
        </w:rPr>
        <w:tab/>
        <w:t xml:space="preserve">והמשרד החליט </w:t>
      </w:r>
      <w:r w:rsidR="00E2383B" w:rsidRPr="00513421">
        <w:rPr>
          <w:rFonts w:eastAsia="Calibri" w:hint="cs"/>
          <w:rtl/>
        </w:rPr>
        <w:t xml:space="preserve">להתקשר עם </w:t>
      </w:r>
      <w:r w:rsidR="00405FD4">
        <w:rPr>
          <w:rFonts w:eastAsia="Calibri" w:hint="cs"/>
          <w:rtl/>
        </w:rPr>
        <w:t>הארגון</w:t>
      </w:r>
      <w:r w:rsidR="00E2383B">
        <w:rPr>
          <w:rFonts w:eastAsia="Calibri" w:hint="cs"/>
          <w:rtl/>
        </w:rPr>
        <w:t xml:space="preserve"> על מנת </w:t>
      </w:r>
      <w:r w:rsidR="005B108E">
        <w:rPr>
          <w:rFonts w:eastAsia="Calibri" w:hint="cs"/>
          <w:rtl/>
        </w:rPr>
        <w:t>להפעיל</w:t>
      </w:r>
      <w:r w:rsidR="00E2383B">
        <w:rPr>
          <w:rFonts w:eastAsia="Calibri" w:hint="cs"/>
          <w:rtl/>
        </w:rPr>
        <w:t xml:space="preserve"> את התוכנית</w:t>
      </w:r>
      <w:r w:rsidR="00D836BB">
        <w:rPr>
          <w:rFonts w:eastAsia="Calibri" w:hint="cs"/>
          <w:rtl/>
        </w:rPr>
        <w:t xml:space="preserve">, בהתאם למסמכי המכרז, המצורפים </w:t>
      </w:r>
      <w:r w:rsidR="00D836BB" w:rsidRPr="0059779A">
        <w:rPr>
          <w:rFonts w:eastAsia="Calibri" w:hint="cs"/>
          <w:b/>
          <w:bCs/>
          <w:highlight w:val="lightGray"/>
          <w:rtl/>
        </w:rPr>
        <w:t>כנספח ו</w:t>
      </w:r>
      <w:r w:rsidR="00D836BB">
        <w:rPr>
          <w:rFonts w:eastAsia="Calibri" w:hint="cs"/>
          <w:rtl/>
        </w:rPr>
        <w:t xml:space="preserve"> להסכם, והצעת הארגון המצורפת </w:t>
      </w:r>
      <w:r w:rsidR="00D836BB" w:rsidRPr="0059779A">
        <w:rPr>
          <w:rFonts w:eastAsia="Calibri" w:hint="cs"/>
          <w:b/>
          <w:bCs/>
          <w:highlight w:val="lightGray"/>
          <w:rtl/>
        </w:rPr>
        <w:t>כנספח א</w:t>
      </w:r>
      <w:r w:rsidR="00D836BB">
        <w:rPr>
          <w:rFonts w:eastAsia="Calibri" w:hint="cs"/>
          <w:rtl/>
        </w:rPr>
        <w:t xml:space="preserve"> להסכם </w:t>
      </w:r>
      <w:r w:rsidR="00E2383B">
        <w:rPr>
          <w:rFonts w:eastAsia="Calibri" w:hint="cs"/>
          <w:rtl/>
        </w:rPr>
        <w:t xml:space="preserve">;  </w:t>
      </w:r>
    </w:p>
    <w:p w:rsidR="00E2383B" w:rsidRDefault="00E2383B" w:rsidP="00E66C4D">
      <w:pPr>
        <w:spacing w:line="360" w:lineRule="auto"/>
        <w:ind w:left="1440" w:hanging="1440"/>
        <w:jc w:val="both"/>
        <w:rPr>
          <w:rtl/>
        </w:rPr>
      </w:pPr>
      <w:r>
        <w:rPr>
          <w:rFonts w:hint="cs"/>
          <w:b/>
          <w:bCs/>
          <w:rtl/>
        </w:rPr>
        <w:lastRenderedPageBreak/>
        <w:t>והואיל</w:t>
      </w:r>
      <w:r>
        <w:rPr>
          <w:rFonts w:hint="cs"/>
          <w:rtl/>
        </w:rPr>
        <w:tab/>
        <w:t xml:space="preserve">והמשרד מעוניין </w:t>
      </w:r>
      <w:r w:rsidR="00405FD4">
        <w:rPr>
          <w:rFonts w:hint="cs"/>
          <w:rtl/>
        </w:rPr>
        <w:t>שהארגון י</w:t>
      </w:r>
      <w:r>
        <w:rPr>
          <w:rFonts w:hint="cs"/>
          <w:rtl/>
        </w:rPr>
        <w:t>בצע את התוכנית בהתאם לתכנית העבודה</w:t>
      </w:r>
      <w:r w:rsidR="00CF4E74">
        <w:rPr>
          <w:rFonts w:hint="cs"/>
          <w:rtl/>
        </w:rPr>
        <w:t xml:space="preserve">, כרטיס </w:t>
      </w:r>
      <w:proofErr w:type="spellStart"/>
      <w:r w:rsidR="00CF4E74">
        <w:rPr>
          <w:rFonts w:hint="cs"/>
          <w:rtl/>
        </w:rPr>
        <w:t>הפרוייקט</w:t>
      </w:r>
      <w:proofErr w:type="spellEnd"/>
      <w:r w:rsidR="00AF2F68">
        <w:rPr>
          <w:rFonts w:hint="cs"/>
          <w:rtl/>
        </w:rPr>
        <w:t xml:space="preserve">, </w:t>
      </w:r>
      <w:r>
        <w:rPr>
          <w:rFonts w:hint="cs"/>
          <w:rtl/>
        </w:rPr>
        <w:t xml:space="preserve"> התקציב </w:t>
      </w:r>
      <w:r w:rsidR="00AF2F68">
        <w:rPr>
          <w:rFonts w:hint="cs"/>
          <w:rtl/>
        </w:rPr>
        <w:t xml:space="preserve">וההצעה </w:t>
      </w:r>
      <w:r>
        <w:rPr>
          <w:rFonts w:hint="cs"/>
          <w:rtl/>
        </w:rPr>
        <w:t xml:space="preserve">שהוגשו על ידי </w:t>
      </w:r>
      <w:r w:rsidR="00405FD4">
        <w:rPr>
          <w:rFonts w:hint="cs"/>
          <w:rtl/>
        </w:rPr>
        <w:t>הארגון</w:t>
      </w:r>
      <w:r w:rsidR="00CF4E74">
        <w:rPr>
          <w:rFonts w:hint="cs"/>
          <w:rtl/>
        </w:rPr>
        <w:t xml:space="preserve"> במענה למכרז </w:t>
      </w:r>
      <w:r w:rsidR="00E66C4D">
        <w:rPr>
          <w:rFonts w:hint="cs"/>
          <w:rtl/>
        </w:rPr>
        <w:t>למתן שירותי ייעוץ בתחום המחקר הביו-רפואי בגליל</w:t>
      </w:r>
      <w:r>
        <w:rPr>
          <w:rFonts w:hint="cs"/>
          <w:rtl/>
        </w:rPr>
        <w:t xml:space="preserve">, המצורפים </w:t>
      </w:r>
      <w:r w:rsidR="00CF4E74" w:rsidRPr="0059779A">
        <w:rPr>
          <w:rFonts w:hint="cs"/>
          <w:b/>
          <w:bCs/>
          <w:rtl/>
        </w:rPr>
        <w:t>כ</w:t>
      </w:r>
      <w:r w:rsidRPr="0059779A">
        <w:rPr>
          <w:rFonts w:hint="cs"/>
          <w:b/>
          <w:bCs/>
          <w:rtl/>
        </w:rPr>
        <w:t>נספח א</w:t>
      </w:r>
      <w:r w:rsidR="0059779A">
        <w:rPr>
          <w:rFonts w:hint="cs"/>
          <w:rtl/>
        </w:rPr>
        <w:t xml:space="preserve"> </w:t>
      </w:r>
      <w:r w:rsidR="0059779A" w:rsidRPr="0059779A">
        <w:rPr>
          <w:rFonts w:hint="cs"/>
          <w:rtl/>
        </w:rPr>
        <w:t>להסכם</w:t>
      </w:r>
      <w:r>
        <w:rPr>
          <w:rFonts w:hint="cs"/>
          <w:rtl/>
        </w:rPr>
        <w:t>;</w:t>
      </w:r>
    </w:p>
    <w:p w:rsidR="00E2383B" w:rsidRDefault="00405FD4" w:rsidP="00930687">
      <w:pPr>
        <w:spacing w:line="360" w:lineRule="auto"/>
        <w:ind w:left="1440" w:hanging="1440"/>
        <w:jc w:val="both"/>
        <w:rPr>
          <w:b/>
          <w:bCs/>
          <w:rtl/>
        </w:rPr>
      </w:pPr>
      <w:r>
        <w:rPr>
          <w:rFonts w:hint="cs"/>
          <w:b/>
          <w:bCs/>
          <w:rtl/>
        </w:rPr>
        <w:t>ולאחר</w:t>
      </w:r>
      <w:r w:rsidR="00E2383B">
        <w:rPr>
          <w:rFonts w:hint="cs"/>
          <w:rtl/>
        </w:rPr>
        <w:tab/>
      </w:r>
      <w:r w:rsidR="00930687">
        <w:rPr>
          <w:rFonts w:hint="cs"/>
          <w:rtl/>
        </w:rPr>
        <w:t>שהצדדים הסכימו כי התקשרות זו תהא על בסיס קבלני, ולא תיצור יחסי עובד-מעביד בין המשרד לארגון, וזאת בהתחשב בתנאי ההתקשרות שאינם הולמים התקשרות במסגרת יחסי עובד-מעביד;</w:t>
      </w:r>
      <w:r w:rsidR="00E2383B" w:rsidRPr="00537E93">
        <w:rPr>
          <w:rFonts w:hint="cs"/>
          <w:rtl/>
        </w:rPr>
        <w:tab/>
      </w:r>
    </w:p>
    <w:p w:rsidR="005B108E" w:rsidRDefault="005B108E" w:rsidP="00405FD4">
      <w:pPr>
        <w:spacing w:line="360" w:lineRule="auto"/>
        <w:ind w:left="966" w:hanging="966"/>
        <w:jc w:val="both"/>
        <w:rPr>
          <w:b/>
          <w:bCs/>
          <w:rtl/>
        </w:rPr>
      </w:pPr>
    </w:p>
    <w:p w:rsidR="00E2383B" w:rsidRDefault="00E2383B" w:rsidP="00405FD4">
      <w:pPr>
        <w:spacing w:line="360" w:lineRule="auto"/>
        <w:ind w:left="966" w:hanging="966"/>
        <w:jc w:val="both"/>
        <w:rPr>
          <w:b/>
          <w:bCs/>
          <w:rtl/>
        </w:rPr>
      </w:pPr>
      <w:r>
        <w:rPr>
          <w:rFonts w:hint="cs"/>
          <w:b/>
          <w:bCs/>
          <w:rtl/>
        </w:rPr>
        <w:t xml:space="preserve">לפיכך </w:t>
      </w:r>
      <w:r>
        <w:rPr>
          <w:b/>
          <w:bCs/>
          <w:rtl/>
        </w:rPr>
        <w:t>הוצהר הותנה והוסכם בין הצדדים כדלקמן:</w:t>
      </w:r>
      <w:r>
        <w:rPr>
          <w:rFonts w:hint="cs"/>
          <w:b/>
          <w:bCs/>
          <w:rtl/>
        </w:rPr>
        <w:t xml:space="preserve"> </w:t>
      </w:r>
    </w:p>
    <w:p w:rsidR="00E2383B" w:rsidRDefault="00E2383B" w:rsidP="00EF0CD4">
      <w:pPr>
        <w:numPr>
          <w:ilvl w:val="0"/>
          <w:numId w:val="24"/>
        </w:numPr>
        <w:spacing w:line="360" w:lineRule="auto"/>
        <w:ind w:left="425" w:hanging="425"/>
        <w:jc w:val="both"/>
        <w:rPr>
          <w:u w:val="single"/>
          <w:rtl/>
        </w:rPr>
      </w:pPr>
      <w:r>
        <w:rPr>
          <w:rFonts w:hint="cs"/>
          <w:b/>
          <w:bCs/>
          <w:rtl/>
        </w:rPr>
        <w:t>כללי</w:t>
      </w:r>
    </w:p>
    <w:p w:rsidR="00E2383B" w:rsidRDefault="00E2383B" w:rsidP="00405FD4">
      <w:pPr>
        <w:spacing w:line="360" w:lineRule="auto"/>
        <w:ind w:left="1206" w:hanging="480"/>
        <w:jc w:val="both"/>
        <w:rPr>
          <w:rtl/>
        </w:rPr>
      </w:pPr>
      <w:r>
        <w:rPr>
          <w:rFonts w:hint="cs"/>
          <w:rtl/>
        </w:rPr>
        <w:t xml:space="preserve">א. </w:t>
      </w:r>
      <w:r>
        <w:rPr>
          <w:rFonts w:hint="cs"/>
          <w:rtl/>
        </w:rPr>
        <w:tab/>
      </w:r>
      <w:r>
        <w:rPr>
          <w:rtl/>
        </w:rPr>
        <w:t xml:space="preserve">המבוא </w:t>
      </w:r>
      <w:r>
        <w:rPr>
          <w:rFonts w:hint="cs"/>
          <w:rtl/>
        </w:rPr>
        <w:t xml:space="preserve">להסכם </w:t>
      </w:r>
      <w:r>
        <w:rPr>
          <w:rtl/>
        </w:rPr>
        <w:t>זה לרבות כל ההצהרות הכלולות בו והנספח</w:t>
      </w:r>
      <w:r>
        <w:rPr>
          <w:rFonts w:hint="cs"/>
          <w:rtl/>
        </w:rPr>
        <w:t>ים</w:t>
      </w:r>
      <w:r>
        <w:rPr>
          <w:rtl/>
        </w:rPr>
        <w:t xml:space="preserve"> </w:t>
      </w:r>
      <w:r>
        <w:rPr>
          <w:rFonts w:hint="cs"/>
          <w:rtl/>
        </w:rPr>
        <w:t>להסכם</w:t>
      </w:r>
      <w:r>
        <w:rPr>
          <w:rtl/>
        </w:rPr>
        <w:t xml:space="preserve"> זה מהוו</w:t>
      </w:r>
      <w:r>
        <w:rPr>
          <w:rFonts w:hint="cs"/>
          <w:rtl/>
        </w:rPr>
        <w:t>ים</w:t>
      </w:r>
      <w:r>
        <w:rPr>
          <w:rtl/>
        </w:rPr>
        <w:t xml:space="preserve"> חלק </w:t>
      </w:r>
      <w:r>
        <w:rPr>
          <w:rFonts w:hint="cs"/>
          <w:rtl/>
        </w:rPr>
        <w:t xml:space="preserve"> </w:t>
      </w:r>
      <w:r>
        <w:rPr>
          <w:rtl/>
        </w:rPr>
        <w:br/>
        <w:t>בלתי נפרד ממנו ויפורש</w:t>
      </w:r>
      <w:r>
        <w:rPr>
          <w:rFonts w:hint="cs"/>
          <w:rtl/>
        </w:rPr>
        <w:t>ו</w:t>
      </w:r>
      <w:r>
        <w:rPr>
          <w:rtl/>
        </w:rPr>
        <w:t xml:space="preserve"> ביחד עמו.</w:t>
      </w:r>
    </w:p>
    <w:p w:rsidR="00E2383B" w:rsidRDefault="00E2383B" w:rsidP="00405FD4">
      <w:pPr>
        <w:spacing w:line="360" w:lineRule="auto"/>
        <w:ind w:left="1206" w:hanging="480"/>
        <w:jc w:val="both"/>
        <w:rPr>
          <w:rtl/>
        </w:rPr>
      </w:pPr>
      <w:r>
        <w:rPr>
          <w:rFonts w:hint="cs"/>
          <w:rtl/>
        </w:rPr>
        <w:t xml:space="preserve">ב. </w:t>
      </w:r>
      <w:r>
        <w:rPr>
          <w:rFonts w:hint="cs"/>
          <w:rtl/>
        </w:rPr>
        <w:tab/>
        <w:t>להסכם זה מצורפים המסמכים הבא, המהווים חלק בלתי נפרד ממנו:</w:t>
      </w:r>
    </w:p>
    <w:p w:rsidR="00405FD4" w:rsidRDefault="00E2383B" w:rsidP="00F9481D">
      <w:pPr>
        <w:spacing w:line="360" w:lineRule="auto"/>
        <w:ind w:left="2124" w:hanging="738"/>
        <w:rPr>
          <w:rtl/>
        </w:rPr>
      </w:pPr>
      <w:r w:rsidRPr="00DC6BBC">
        <w:rPr>
          <w:rFonts w:hint="cs"/>
          <w:b/>
          <w:bCs/>
          <w:rtl/>
        </w:rPr>
        <w:t xml:space="preserve">נספח </w:t>
      </w:r>
      <w:r w:rsidR="009B6779">
        <w:rPr>
          <w:rFonts w:hint="cs"/>
          <w:b/>
          <w:bCs/>
          <w:rtl/>
        </w:rPr>
        <w:t>א</w:t>
      </w:r>
      <w:r w:rsidRPr="00DC6BBC">
        <w:rPr>
          <w:rFonts w:hint="cs"/>
          <w:b/>
          <w:bCs/>
          <w:rtl/>
        </w:rPr>
        <w:t>:</w:t>
      </w:r>
      <w:r w:rsidRPr="00DC6BBC">
        <w:rPr>
          <w:rFonts w:hint="cs"/>
          <w:rtl/>
        </w:rPr>
        <w:t xml:space="preserve"> </w:t>
      </w:r>
      <w:r w:rsidR="00FA3696">
        <w:rPr>
          <w:rFonts w:hint="cs"/>
          <w:rtl/>
        </w:rPr>
        <w:t>הצעת הארגון למכרז</w:t>
      </w:r>
      <w:r w:rsidR="00F9481D">
        <w:rPr>
          <w:rFonts w:hint="cs"/>
          <w:rtl/>
        </w:rPr>
        <w:t xml:space="preserve"> 3/16 למתן שירותי ייעוץ בתחום המחקר הביו-רפואי  בגליל, </w:t>
      </w:r>
      <w:r w:rsidR="00907805">
        <w:rPr>
          <w:rFonts w:hint="cs"/>
          <w:rtl/>
        </w:rPr>
        <w:t xml:space="preserve"> לרבות </w:t>
      </w:r>
      <w:proofErr w:type="spellStart"/>
      <w:r w:rsidR="00907805">
        <w:rPr>
          <w:rFonts w:hint="cs"/>
          <w:rtl/>
        </w:rPr>
        <w:t>תוכנית</w:t>
      </w:r>
      <w:proofErr w:type="spellEnd"/>
      <w:r w:rsidR="00907805">
        <w:rPr>
          <w:rFonts w:hint="cs"/>
          <w:rtl/>
        </w:rPr>
        <w:t xml:space="preserve"> העבודה והתקציב</w:t>
      </w:r>
      <w:r w:rsidR="00FA3696">
        <w:rPr>
          <w:rFonts w:hint="cs"/>
          <w:rtl/>
        </w:rPr>
        <w:t>.</w:t>
      </w:r>
    </w:p>
    <w:p w:rsidR="00405FD4" w:rsidRDefault="00E2383B" w:rsidP="009B6779">
      <w:pPr>
        <w:spacing w:line="360" w:lineRule="auto"/>
        <w:ind w:left="1566" w:hanging="180"/>
        <w:rPr>
          <w:rtl/>
        </w:rPr>
      </w:pPr>
      <w:r w:rsidRPr="00D618CB">
        <w:rPr>
          <w:rFonts w:hint="cs"/>
          <w:b/>
          <w:bCs/>
          <w:rtl/>
        </w:rPr>
        <w:t>נספח ב:</w:t>
      </w:r>
      <w:r w:rsidRPr="00D618CB">
        <w:rPr>
          <w:rFonts w:hint="cs"/>
          <w:rtl/>
        </w:rPr>
        <w:t xml:space="preserve"> אישור עריכת ביטוחים. </w:t>
      </w:r>
    </w:p>
    <w:p w:rsidR="00405FD4" w:rsidRDefault="00E2383B" w:rsidP="009B6779">
      <w:pPr>
        <w:spacing w:line="360" w:lineRule="auto"/>
        <w:ind w:left="1566" w:hanging="180"/>
        <w:rPr>
          <w:rtl/>
        </w:rPr>
      </w:pPr>
      <w:r w:rsidRPr="00D618CB">
        <w:rPr>
          <w:rFonts w:hint="cs"/>
          <w:b/>
          <w:bCs/>
          <w:rtl/>
        </w:rPr>
        <w:t>נספח ג:</w:t>
      </w:r>
      <w:r w:rsidRPr="00D618CB">
        <w:rPr>
          <w:rFonts w:hint="cs"/>
          <w:rtl/>
        </w:rPr>
        <w:t xml:space="preserve"> נוסח ערבות ביצוע.</w:t>
      </w:r>
    </w:p>
    <w:p w:rsidR="00405FD4" w:rsidRDefault="00E2383B" w:rsidP="009B6779">
      <w:pPr>
        <w:spacing w:line="360" w:lineRule="auto"/>
        <w:ind w:left="1566" w:hanging="180"/>
        <w:rPr>
          <w:rtl/>
        </w:rPr>
      </w:pPr>
      <w:r w:rsidRPr="00D618CB">
        <w:rPr>
          <w:rFonts w:hint="cs"/>
          <w:b/>
          <w:bCs/>
          <w:rtl/>
        </w:rPr>
        <w:t>נספח ד:</w:t>
      </w:r>
      <w:r w:rsidRPr="00D618CB">
        <w:rPr>
          <w:rFonts w:hint="cs"/>
          <w:rtl/>
        </w:rPr>
        <w:t xml:space="preserve"> רשימת חברות הביטוח המורשות לתת ערבויות.</w:t>
      </w:r>
    </w:p>
    <w:p w:rsidR="00E2383B" w:rsidRDefault="00E2383B" w:rsidP="009B6779">
      <w:pPr>
        <w:spacing w:line="360" w:lineRule="auto"/>
        <w:ind w:left="2266" w:hanging="880"/>
        <w:rPr>
          <w:rtl/>
        </w:rPr>
      </w:pPr>
      <w:r w:rsidRPr="00C25F8E">
        <w:rPr>
          <w:rFonts w:hint="cs"/>
          <w:b/>
          <w:bCs/>
          <w:rtl/>
        </w:rPr>
        <w:t>נספח ה:</w:t>
      </w:r>
      <w:r w:rsidRPr="00C25F8E">
        <w:rPr>
          <w:rFonts w:hint="cs"/>
          <w:rtl/>
        </w:rPr>
        <w:t xml:space="preserve"> דו"ח ביצוע תקציב </w:t>
      </w:r>
      <w:r w:rsidRPr="00C25F8E">
        <w:rPr>
          <w:rtl/>
        </w:rPr>
        <w:t>–</w:t>
      </w:r>
      <w:r w:rsidRPr="00C25F8E">
        <w:rPr>
          <w:rFonts w:hint="cs"/>
          <w:rtl/>
        </w:rPr>
        <w:t xml:space="preserve"> מבנה</w:t>
      </w:r>
      <w:r>
        <w:rPr>
          <w:rFonts w:hint="cs"/>
          <w:rtl/>
        </w:rPr>
        <w:t xml:space="preserve"> הדו"ח המצורף עשוי להשתנות בהתאם להחלטת המשרד. </w:t>
      </w:r>
    </w:p>
    <w:p w:rsidR="005B108E" w:rsidRDefault="005B108E" w:rsidP="009B6779">
      <w:pPr>
        <w:spacing w:line="360" w:lineRule="auto"/>
        <w:ind w:left="2266" w:hanging="880"/>
        <w:rPr>
          <w:rtl/>
        </w:rPr>
      </w:pPr>
      <w:r>
        <w:rPr>
          <w:rFonts w:hint="cs"/>
          <w:b/>
          <w:bCs/>
          <w:rtl/>
        </w:rPr>
        <w:t>נספח ו:</w:t>
      </w:r>
      <w:r>
        <w:rPr>
          <w:rFonts w:hint="cs"/>
          <w:rtl/>
        </w:rPr>
        <w:t xml:space="preserve"> כל מסמכי המכרז על נספחיו. </w:t>
      </w:r>
    </w:p>
    <w:p w:rsidR="000153B1" w:rsidRDefault="000153B1" w:rsidP="009B6779">
      <w:pPr>
        <w:spacing w:line="360" w:lineRule="auto"/>
        <w:ind w:left="2266" w:hanging="880"/>
        <w:rPr>
          <w:rtl/>
        </w:rPr>
      </w:pPr>
      <w:r w:rsidRPr="00422D64">
        <w:rPr>
          <w:rFonts w:hint="cs"/>
          <w:b/>
          <w:bCs/>
          <w:rtl/>
        </w:rPr>
        <w:t>נספח ז:</w:t>
      </w:r>
      <w:r w:rsidRPr="00422D64">
        <w:rPr>
          <w:rFonts w:hint="cs"/>
          <w:rtl/>
        </w:rPr>
        <w:t xml:space="preserve"> טופס דיווח רבעוני ממנהלי בתי החולים.</w:t>
      </w:r>
      <w:r>
        <w:rPr>
          <w:rFonts w:hint="cs"/>
          <w:rtl/>
        </w:rPr>
        <w:t xml:space="preserve"> </w:t>
      </w:r>
    </w:p>
    <w:p w:rsidR="00E2383B" w:rsidRDefault="00E2383B" w:rsidP="00EF0CD4">
      <w:pPr>
        <w:numPr>
          <w:ilvl w:val="0"/>
          <w:numId w:val="24"/>
        </w:numPr>
        <w:spacing w:line="360" w:lineRule="auto"/>
        <w:ind w:left="425" w:hanging="425"/>
        <w:jc w:val="both"/>
        <w:rPr>
          <w:b/>
          <w:bCs/>
          <w:rtl/>
        </w:rPr>
      </w:pPr>
      <w:bookmarkStart w:id="104" w:name="_Ref282951904"/>
      <w:r>
        <w:rPr>
          <w:rFonts w:hint="cs"/>
          <w:b/>
          <w:bCs/>
          <w:rtl/>
        </w:rPr>
        <w:t xml:space="preserve">התחייבויות </w:t>
      </w:r>
      <w:bookmarkEnd w:id="104"/>
      <w:r w:rsidR="00405FD4">
        <w:rPr>
          <w:rFonts w:hint="cs"/>
          <w:b/>
          <w:bCs/>
          <w:rtl/>
        </w:rPr>
        <w:t>הארגון</w:t>
      </w:r>
    </w:p>
    <w:p w:rsidR="00E2383B" w:rsidRDefault="00405FD4" w:rsidP="00EF0CD4">
      <w:pPr>
        <w:numPr>
          <w:ilvl w:val="0"/>
          <w:numId w:val="18"/>
        </w:numPr>
        <w:spacing w:line="360" w:lineRule="auto"/>
        <w:ind w:right="0"/>
        <w:jc w:val="both"/>
        <w:rPr>
          <w:rtl/>
        </w:rPr>
      </w:pPr>
      <w:r>
        <w:rPr>
          <w:rFonts w:hint="cs"/>
          <w:rtl/>
        </w:rPr>
        <w:t>הארגון מתחייב</w:t>
      </w:r>
      <w:r w:rsidR="00E2383B">
        <w:rPr>
          <w:rFonts w:hint="cs"/>
          <w:rtl/>
        </w:rPr>
        <w:t xml:space="preserve"> לבצע את </w:t>
      </w:r>
      <w:r w:rsidR="00E2383B">
        <w:rPr>
          <w:rFonts w:hint="eastAsia"/>
          <w:rtl/>
        </w:rPr>
        <w:t>התוכנית</w:t>
      </w:r>
      <w:r w:rsidR="00E2383B">
        <w:rPr>
          <w:rtl/>
        </w:rPr>
        <w:t xml:space="preserve"> ברמה מעולה ומקובלת</w:t>
      </w:r>
      <w:r w:rsidR="00E2383B">
        <w:rPr>
          <w:rFonts w:hint="cs"/>
          <w:rtl/>
        </w:rPr>
        <w:t xml:space="preserve"> כנהוג על ידי </w:t>
      </w:r>
      <w:r>
        <w:rPr>
          <w:rFonts w:hint="cs"/>
          <w:rtl/>
        </w:rPr>
        <w:t>הארגון</w:t>
      </w:r>
      <w:r w:rsidR="00E2383B">
        <w:rPr>
          <w:rFonts w:hint="cs"/>
          <w:rtl/>
        </w:rPr>
        <w:t xml:space="preserve"> ובהתאם </w:t>
      </w:r>
      <w:r w:rsidR="00DD7C2E" w:rsidRPr="004250AD">
        <w:rPr>
          <w:rFonts w:hint="cs"/>
          <w:rtl/>
        </w:rPr>
        <w:t>ל</w:t>
      </w:r>
      <w:r w:rsidR="00907805" w:rsidRPr="004250AD">
        <w:rPr>
          <w:rFonts w:hint="cs"/>
          <w:rtl/>
        </w:rPr>
        <w:t>הצעתו המצורפת</w:t>
      </w:r>
      <w:r w:rsidR="00907805">
        <w:rPr>
          <w:rFonts w:hint="cs"/>
          <w:b/>
          <w:bCs/>
          <w:rtl/>
        </w:rPr>
        <w:t xml:space="preserve"> </w:t>
      </w:r>
      <w:r w:rsidR="00907805" w:rsidRPr="009B6779">
        <w:rPr>
          <w:rFonts w:hint="cs"/>
          <w:b/>
          <w:bCs/>
          <w:highlight w:val="lightGray"/>
          <w:rtl/>
        </w:rPr>
        <w:t>כ</w:t>
      </w:r>
      <w:r w:rsidRPr="009B6779">
        <w:rPr>
          <w:rFonts w:hint="cs"/>
          <w:b/>
          <w:bCs/>
          <w:highlight w:val="lightGray"/>
          <w:rtl/>
        </w:rPr>
        <w:t>נספח א</w:t>
      </w:r>
      <w:r w:rsidR="00D836BB">
        <w:rPr>
          <w:rFonts w:hint="cs"/>
          <w:rtl/>
        </w:rPr>
        <w:t xml:space="preserve"> ובהתאם להוראות המכרז </w:t>
      </w:r>
      <w:r w:rsidR="00907805">
        <w:rPr>
          <w:rFonts w:hint="cs"/>
          <w:rtl/>
        </w:rPr>
        <w:t xml:space="preserve">ונספחיו </w:t>
      </w:r>
      <w:r w:rsidR="00D836BB">
        <w:rPr>
          <w:rFonts w:hint="cs"/>
          <w:rtl/>
        </w:rPr>
        <w:t xml:space="preserve">המצורפות </w:t>
      </w:r>
      <w:r w:rsidR="00D836BB" w:rsidRPr="009B6779">
        <w:rPr>
          <w:rFonts w:hint="cs"/>
          <w:b/>
          <w:bCs/>
          <w:highlight w:val="lightGray"/>
          <w:rtl/>
        </w:rPr>
        <w:t>כנספח ו</w:t>
      </w:r>
      <w:r w:rsidR="00D836BB">
        <w:rPr>
          <w:rFonts w:hint="cs"/>
          <w:rtl/>
        </w:rPr>
        <w:t xml:space="preserve"> להסכם</w:t>
      </w:r>
      <w:r w:rsidR="003515B1">
        <w:rPr>
          <w:rFonts w:hint="cs"/>
          <w:rtl/>
        </w:rPr>
        <w:t xml:space="preserve"> ולאבני הדרך להפעלת התוכנית</w:t>
      </w:r>
      <w:r>
        <w:rPr>
          <w:rFonts w:hint="cs"/>
          <w:rtl/>
        </w:rPr>
        <w:t xml:space="preserve"> והוא יהיה האחראי הבלעדי</w:t>
      </w:r>
      <w:r w:rsidR="00E2383B">
        <w:rPr>
          <w:rFonts w:hint="cs"/>
          <w:rtl/>
        </w:rPr>
        <w:t xml:space="preserve"> כלפי המשרד, בכל הנוגע להפעלת התוכנית. </w:t>
      </w:r>
    </w:p>
    <w:p w:rsidR="003573AA" w:rsidRPr="00E55FE7" w:rsidRDefault="0098727B" w:rsidP="00EF0CD4">
      <w:pPr>
        <w:numPr>
          <w:ilvl w:val="0"/>
          <w:numId w:val="18"/>
        </w:numPr>
        <w:spacing w:line="360" w:lineRule="auto"/>
        <w:ind w:right="0"/>
        <w:jc w:val="both"/>
        <w:rPr>
          <w:sz w:val="22"/>
        </w:rPr>
      </w:pPr>
      <w:r>
        <w:rPr>
          <w:rFonts w:hint="cs"/>
          <w:rtl/>
        </w:rPr>
        <w:t>הארגון יע</w:t>
      </w:r>
      <w:r w:rsidR="00E2383B">
        <w:rPr>
          <w:rFonts w:hint="cs"/>
          <w:rtl/>
        </w:rPr>
        <w:t>סיק עובדים מנוסים, אחראים ומקצועיים לביצוע התוכנית, בהתאם לכישורים, להשכלה ולניסיון הנדרשים.</w:t>
      </w:r>
      <w:r w:rsidR="003573AA">
        <w:rPr>
          <w:rFonts w:hint="cs"/>
          <w:rtl/>
        </w:rPr>
        <w:t xml:space="preserve"> </w:t>
      </w:r>
      <w:r w:rsidR="003573AA">
        <w:rPr>
          <w:rFonts w:hint="cs"/>
          <w:sz w:val="22"/>
          <w:rtl/>
        </w:rPr>
        <w:t>כל החלפה של נותני השירות טעונה אישור מראש ובכתב של המשרד. יובהר, כי לא תינתן האפשרות להעסיק את אותו בעל תפקיד בשני תפקידים שונים ובשני תעריפים שונים.</w:t>
      </w:r>
      <w:r w:rsidR="003573AA" w:rsidRPr="00E55FE7">
        <w:rPr>
          <w:rFonts w:hint="cs"/>
          <w:sz w:val="22"/>
          <w:rtl/>
        </w:rPr>
        <w:t xml:space="preserve"> </w:t>
      </w:r>
    </w:p>
    <w:p w:rsidR="00E2383B" w:rsidRDefault="0098727B" w:rsidP="003604CD">
      <w:pPr>
        <w:numPr>
          <w:ilvl w:val="0"/>
          <w:numId w:val="18"/>
        </w:numPr>
        <w:spacing w:before="120" w:after="120" w:line="360" w:lineRule="auto"/>
        <w:ind w:right="0"/>
        <w:jc w:val="both"/>
        <w:rPr>
          <w:rtl/>
        </w:rPr>
      </w:pPr>
      <w:r>
        <w:rPr>
          <w:rFonts w:hint="cs"/>
          <w:rtl/>
        </w:rPr>
        <w:t>הארגון</w:t>
      </w:r>
      <w:r>
        <w:rPr>
          <w:rtl/>
        </w:rPr>
        <w:t xml:space="preserve"> לא </w:t>
      </w:r>
      <w:r>
        <w:rPr>
          <w:rFonts w:hint="cs"/>
          <w:rtl/>
        </w:rPr>
        <w:t>י</w:t>
      </w:r>
      <w:r w:rsidR="00E2383B">
        <w:rPr>
          <w:rtl/>
        </w:rPr>
        <w:t xml:space="preserve">חרוג מהתקציב, </w:t>
      </w:r>
      <w:r w:rsidR="00E2383B">
        <w:rPr>
          <w:rFonts w:hint="eastAsia"/>
          <w:rtl/>
        </w:rPr>
        <w:t>ולא</w:t>
      </w:r>
      <w:r w:rsidR="00E2383B">
        <w:rPr>
          <w:rtl/>
        </w:rPr>
        <w:t xml:space="preserve"> </w:t>
      </w:r>
      <w:r>
        <w:rPr>
          <w:rFonts w:hint="cs"/>
          <w:rtl/>
        </w:rPr>
        <w:t>י</w:t>
      </w:r>
      <w:r w:rsidR="00E2383B">
        <w:rPr>
          <w:rFonts w:hint="eastAsia"/>
          <w:rtl/>
        </w:rPr>
        <w:t>ערוך</w:t>
      </w:r>
      <w:r w:rsidR="00E2383B">
        <w:rPr>
          <w:rtl/>
        </w:rPr>
        <w:t xml:space="preserve"> </w:t>
      </w:r>
      <w:r w:rsidR="00E2383B">
        <w:rPr>
          <w:rFonts w:hint="eastAsia"/>
          <w:rtl/>
        </w:rPr>
        <w:t>שינויים</w:t>
      </w:r>
      <w:r w:rsidR="00E2383B">
        <w:rPr>
          <w:rtl/>
        </w:rPr>
        <w:t xml:space="preserve"> </w:t>
      </w:r>
      <w:r w:rsidR="00E2383B">
        <w:rPr>
          <w:rFonts w:hint="eastAsia"/>
          <w:rtl/>
        </w:rPr>
        <w:t>בסעיפים</w:t>
      </w:r>
      <w:r w:rsidR="00E2383B">
        <w:rPr>
          <w:rtl/>
        </w:rPr>
        <w:t xml:space="preserve"> </w:t>
      </w:r>
      <w:r w:rsidR="00E2383B">
        <w:rPr>
          <w:rFonts w:hint="eastAsia"/>
          <w:rtl/>
        </w:rPr>
        <w:t>התקציביים</w:t>
      </w:r>
      <w:r w:rsidR="00E2383B">
        <w:rPr>
          <w:rtl/>
        </w:rPr>
        <w:t xml:space="preserve">, </w:t>
      </w:r>
      <w:r w:rsidR="00E2383B">
        <w:rPr>
          <w:rFonts w:hint="eastAsia"/>
          <w:rtl/>
        </w:rPr>
        <w:t>לרבות</w:t>
      </w:r>
      <w:r w:rsidR="00E2383B">
        <w:rPr>
          <w:rtl/>
        </w:rPr>
        <w:t xml:space="preserve"> </w:t>
      </w:r>
      <w:r w:rsidR="00E2383B">
        <w:rPr>
          <w:rFonts w:hint="eastAsia"/>
          <w:rtl/>
        </w:rPr>
        <w:t>על</w:t>
      </w:r>
      <w:r w:rsidR="00E2383B">
        <w:rPr>
          <w:rtl/>
        </w:rPr>
        <w:t xml:space="preserve"> </w:t>
      </w:r>
      <w:r w:rsidR="00E2383B">
        <w:rPr>
          <w:rFonts w:hint="eastAsia"/>
          <w:rtl/>
        </w:rPr>
        <w:t>ידי</w:t>
      </w:r>
      <w:r w:rsidR="00E2383B">
        <w:rPr>
          <w:rtl/>
        </w:rPr>
        <w:t xml:space="preserve"> </w:t>
      </w:r>
      <w:r w:rsidR="00E2383B">
        <w:rPr>
          <w:rFonts w:hint="eastAsia"/>
          <w:rtl/>
        </w:rPr>
        <w:t>העברת</w:t>
      </w:r>
      <w:r w:rsidR="00E2383B">
        <w:rPr>
          <w:rtl/>
        </w:rPr>
        <w:t xml:space="preserve"> </w:t>
      </w:r>
      <w:r w:rsidR="00E2383B">
        <w:rPr>
          <w:rFonts w:hint="eastAsia"/>
          <w:rtl/>
        </w:rPr>
        <w:t>סכומים</w:t>
      </w:r>
      <w:r w:rsidR="00E2383B">
        <w:rPr>
          <w:rtl/>
        </w:rPr>
        <w:t xml:space="preserve"> </w:t>
      </w:r>
      <w:r w:rsidR="00E2383B">
        <w:rPr>
          <w:rFonts w:hint="eastAsia"/>
          <w:rtl/>
        </w:rPr>
        <w:t>בין</w:t>
      </w:r>
      <w:r w:rsidR="00E2383B">
        <w:rPr>
          <w:rtl/>
        </w:rPr>
        <w:t xml:space="preserve"> </w:t>
      </w:r>
      <w:r w:rsidR="00E2383B">
        <w:rPr>
          <w:rFonts w:hint="eastAsia"/>
          <w:rtl/>
        </w:rPr>
        <w:t>סעיפי</w:t>
      </w:r>
      <w:r w:rsidR="00E2383B">
        <w:rPr>
          <w:rtl/>
        </w:rPr>
        <w:t xml:space="preserve"> </w:t>
      </w:r>
      <w:r w:rsidR="00E2383B">
        <w:rPr>
          <w:rFonts w:hint="eastAsia"/>
          <w:rtl/>
        </w:rPr>
        <w:t>התקציב</w:t>
      </w:r>
      <w:r w:rsidR="00E2383B">
        <w:rPr>
          <w:rtl/>
        </w:rPr>
        <w:t xml:space="preserve"> </w:t>
      </w:r>
      <w:r w:rsidR="00E2383B">
        <w:rPr>
          <w:rFonts w:hint="eastAsia"/>
          <w:rtl/>
        </w:rPr>
        <w:t>המפורט</w:t>
      </w:r>
      <w:r w:rsidR="00E2383B">
        <w:rPr>
          <w:rtl/>
        </w:rPr>
        <w:t xml:space="preserve"> </w:t>
      </w:r>
      <w:r w:rsidR="00E2383B" w:rsidRPr="009B6779">
        <w:rPr>
          <w:rFonts w:hint="eastAsia"/>
          <w:b/>
          <w:bCs/>
          <w:highlight w:val="lightGray"/>
          <w:rtl/>
        </w:rPr>
        <w:t>בנספח</w:t>
      </w:r>
      <w:r w:rsidR="00E2383B" w:rsidRPr="009B6779">
        <w:rPr>
          <w:b/>
          <w:bCs/>
          <w:highlight w:val="lightGray"/>
          <w:rtl/>
        </w:rPr>
        <w:t xml:space="preserve"> </w:t>
      </w:r>
      <w:r w:rsidR="00E2383B" w:rsidRPr="009B6779">
        <w:rPr>
          <w:rFonts w:hint="eastAsia"/>
          <w:b/>
          <w:bCs/>
          <w:highlight w:val="lightGray"/>
          <w:rtl/>
        </w:rPr>
        <w:t>א</w:t>
      </w:r>
      <w:r w:rsidR="00E2383B">
        <w:rPr>
          <w:rtl/>
        </w:rPr>
        <w:t xml:space="preserve"> </w:t>
      </w:r>
      <w:r w:rsidR="00E2383B">
        <w:rPr>
          <w:rFonts w:hint="eastAsia"/>
          <w:rtl/>
        </w:rPr>
        <w:t>אלא</w:t>
      </w:r>
      <w:r w:rsidR="00E2383B">
        <w:rPr>
          <w:rtl/>
        </w:rPr>
        <w:t xml:space="preserve"> </w:t>
      </w:r>
      <w:r w:rsidR="00E2383B">
        <w:rPr>
          <w:rFonts w:hint="eastAsia"/>
          <w:rtl/>
        </w:rPr>
        <w:t>לאחר</w:t>
      </w:r>
      <w:r w:rsidR="00E2383B">
        <w:rPr>
          <w:rtl/>
        </w:rPr>
        <w:t xml:space="preserve"> </w:t>
      </w:r>
      <w:r w:rsidR="00E2383B">
        <w:rPr>
          <w:rFonts w:hint="eastAsia"/>
          <w:rtl/>
        </w:rPr>
        <w:t>קבלת</w:t>
      </w:r>
      <w:r w:rsidR="00E2383B">
        <w:rPr>
          <w:rtl/>
        </w:rPr>
        <w:t xml:space="preserve"> </w:t>
      </w:r>
      <w:r w:rsidR="00E2383B">
        <w:rPr>
          <w:rFonts w:hint="eastAsia"/>
          <w:rtl/>
        </w:rPr>
        <w:t>אישור</w:t>
      </w:r>
      <w:r w:rsidR="00E2383B">
        <w:rPr>
          <w:rtl/>
        </w:rPr>
        <w:t xml:space="preserve"> </w:t>
      </w:r>
      <w:r w:rsidR="00E2383B">
        <w:rPr>
          <w:rFonts w:hint="eastAsia"/>
          <w:rtl/>
        </w:rPr>
        <w:t>המשרד</w:t>
      </w:r>
      <w:r w:rsidR="00E2383B">
        <w:rPr>
          <w:rtl/>
        </w:rPr>
        <w:t xml:space="preserve"> </w:t>
      </w:r>
      <w:r w:rsidR="00E2383B">
        <w:rPr>
          <w:rFonts w:hint="eastAsia"/>
          <w:rtl/>
        </w:rPr>
        <w:t>מראש</w:t>
      </w:r>
      <w:r w:rsidR="00E2383B">
        <w:rPr>
          <w:rtl/>
        </w:rPr>
        <w:t xml:space="preserve"> </w:t>
      </w:r>
      <w:r w:rsidR="00E2383B">
        <w:rPr>
          <w:rFonts w:hint="eastAsia"/>
          <w:rtl/>
        </w:rPr>
        <w:t>ובכתב</w:t>
      </w:r>
      <w:r w:rsidR="00E2383B">
        <w:rPr>
          <w:rtl/>
        </w:rPr>
        <w:t xml:space="preserve">, </w:t>
      </w:r>
      <w:r w:rsidR="00E2383B">
        <w:rPr>
          <w:rFonts w:hint="cs"/>
          <w:rtl/>
        </w:rPr>
        <w:t>ו</w:t>
      </w:r>
      <w:r w:rsidR="00E2383B">
        <w:rPr>
          <w:rFonts w:hint="eastAsia"/>
          <w:rtl/>
        </w:rPr>
        <w:t>בכפוף</w:t>
      </w:r>
      <w:r w:rsidR="00E2383B">
        <w:rPr>
          <w:rtl/>
        </w:rPr>
        <w:t xml:space="preserve"> </w:t>
      </w:r>
      <w:r w:rsidR="00E2383B">
        <w:rPr>
          <w:rFonts w:hint="eastAsia"/>
          <w:rtl/>
        </w:rPr>
        <w:t>ל</w:t>
      </w:r>
      <w:r w:rsidR="00E2383B">
        <w:rPr>
          <w:rFonts w:hint="cs"/>
          <w:rtl/>
        </w:rPr>
        <w:t>אמור ב</w:t>
      </w:r>
      <w:r w:rsidR="00E2383B">
        <w:rPr>
          <w:rFonts w:hint="eastAsia"/>
          <w:rtl/>
        </w:rPr>
        <w:t>סעיף</w:t>
      </w:r>
      <w:r w:rsidR="00025346">
        <w:rPr>
          <w:rFonts w:hint="cs"/>
          <w:rtl/>
        </w:rPr>
        <w:t xml:space="preserve"> 5. </w:t>
      </w:r>
      <w:r w:rsidR="003604CD">
        <w:rPr>
          <w:rFonts w:hint="cs"/>
          <w:rtl/>
        </w:rPr>
        <w:t>יא</w:t>
      </w:r>
      <w:r w:rsidR="00E2383B">
        <w:rPr>
          <w:rtl/>
        </w:rPr>
        <w:t xml:space="preserve"> </w:t>
      </w:r>
      <w:r w:rsidR="00E2383B">
        <w:rPr>
          <w:rFonts w:hint="eastAsia"/>
          <w:rtl/>
        </w:rPr>
        <w:t>להלן</w:t>
      </w:r>
      <w:r w:rsidR="00E2383B">
        <w:rPr>
          <w:rtl/>
        </w:rPr>
        <w:t xml:space="preserve">; </w:t>
      </w:r>
      <w:r w:rsidR="00E2383B">
        <w:rPr>
          <w:rFonts w:hint="eastAsia"/>
          <w:rtl/>
        </w:rPr>
        <w:t>אין</w:t>
      </w:r>
      <w:r w:rsidR="00E2383B">
        <w:rPr>
          <w:rtl/>
        </w:rPr>
        <w:t xml:space="preserve"> </w:t>
      </w:r>
      <w:r w:rsidR="00E2383B">
        <w:rPr>
          <w:rFonts w:hint="eastAsia"/>
          <w:rtl/>
        </w:rPr>
        <w:t>במתן</w:t>
      </w:r>
      <w:r w:rsidR="00E2383B">
        <w:rPr>
          <w:rtl/>
        </w:rPr>
        <w:t xml:space="preserve"> </w:t>
      </w:r>
      <w:r w:rsidR="00E2383B">
        <w:rPr>
          <w:rFonts w:hint="eastAsia"/>
          <w:rtl/>
        </w:rPr>
        <w:t>האישור</w:t>
      </w:r>
      <w:r w:rsidR="00E2383B">
        <w:rPr>
          <w:rtl/>
        </w:rPr>
        <w:t xml:space="preserve"> </w:t>
      </w:r>
      <w:r w:rsidR="00E2383B">
        <w:rPr>
          <w:rFonts w:hint="eastAsia"/>
          <w:rtl/>
        </w:rPr>
        <w:t>משום</w:t>
      </w:r>
      <w:r w:rsidR="00E2383B">
        <w:rPr>
          <w:rtl/>
        </w:rPr>
        <w:t xml:space="preserve"> </w:t>
      </w:r>
      <w:r w:rsidR="00E2383B">
        <w:rPr>
          <w:rFonts w:hint="eastAsia"/>
          <w:rtl/>
        </w:rPr>
        <w:t>אישור</w:t>
      </w:r>
      <w:r w:rsidR="00E2383B">
        <w:rPr>
          <w:rtl/>
        </w:rPr>
        <w:t xml:space="preserve"> </w:t>
      </w:r>
      <w:r w:rsidR="00E2383B">
        <w:rPr>
          <w:rFonts w:hint="eastAsia"/>
          <w:rtl/>
        </w:rPr>
        <w:t>או</w:t>
      </w:r>
      <w:r w:rsidR="00E2383B">
        <w:rPr>
          <w:rtl/>
        </w:rPr>
        <w:t xml:space="preserve"> </w:t>
      </w:r>
      <w:r w:rsidR="00E2383B">
        <w:rPr>
          <w:rFonts w:hint="eastAsia"/>
          <w:rtl/>
        </w:rPr>
        <w:t>הסכמה</w:t>
      </w:r>
      <w:r w:rsidR="00E2383B">
        <w:rPr>
          <w:rtl/>
        </w:rPr>
        <w:t xml:space="preserve"> </w:t>
      </w:r>
      <w:r w:rsidR="00E2383B">
        <w:rPr>
          <w:rFonts w:hint="eastAsia"/>
          <w:rtl/>
        </w:rPr>
        <w:t>מטעם</w:t>
      </w:r>
      <w:r w:rsidR="00E2383B">
        <w:rPr>
          <w:rtl/>
        </w:rPr>
        <w:t xml:space="preserve"> </w:t>
      </w:r>
      <w:r w:rsidR="00E2383B">
        <w:rPr>
          <w:rFonts w:hint="eastAsia"/>
          <w:rtl/>
        </w:rPr>
        <w:t>המשרד</w:t>
      </w:r>
      <w:r w:rsidR="00E2383B">
        <w:rPr>
          <w:rtl/>
        </w:rPr>
        <w:t xml:space="preserve"> </w:t>
      </w:r>
      <w:r w:rsidR="00E2383B">
        <w:rPr>
          <w:rFonts w:hint="eastAsia"/>
          <w:rtl/>
        </w:rPr>
        <w:t>למימון</w:t>
      </w:r>
      <w:r w:rsidR="00E2383B">
        <w:rPr>
          <w:rtl/>
        </w:rPr>
        <w:t xml:space="preserve"> </w:t>
      </w:r>
      <w:r w:rsidR="00E2383B">
        <w:rPr>
          <w:rFonts w:hint="eastAsia"/>
          <w:rtl/>
        </w:rPr>
        <w:t>נוסף</w:t>
      </w:r>
      <w:r w:rsidR="00E2383B">
        <w:rPr>
          <w:rtl/>
        </w:rPr>
        <w:t xml:space="preserve"> </w:t>
      </w:r>
      <w:r w:rsidR="00E2383B">
        <w:rPr>
          <w:rFonts w:hint="eastAsia"/>
          <w:rtl/>
        </w:rPr>
        <w:t>כלשהו</w:t>
      </w:r>
      <w:r w:rsidR="00E2383B">
        <w:rPr>
          <w:rtl/>
        </w:rPr>
        <w:t xml:space="preserve">, וכל חריגה מהתקציב תמומן על ידי </w:t>
      </w:r>
      <w:r>
        <w:rPr>
          <w:rFonts w:hint="cs"/>
          <w:rtl/>
        </w:rPr>
        <w:t>הארגון</w:t>
      </w:r>
      <w:r w:rsidR="00E2383B">
        <w:rPr>
          <w:rtl/>
        </w:rPr>
        <w:t xml:space="preserve">, </w:t>
      </w:r>
      <w:r w:rsidR="00E2383B">
        <w:rPr>
          <w:rFonts w:hint="eastAsia"/>
          <w:rtl/>
        </w:rPr>
        <w:t>אלא</w:t>
      </w:r>
      <w:r w:rsidR="00E2383B">
        <w:rPr>
          <w:rtl/>
        </w:rPr>
        <w:t xml:space="preserve"> </w:t>
      </w:r>
      <w:r w:rsidR="00E2383B">
        <w:rPr>
          <w:rFonts w:hint="eastAsia"/>
          <w:rtl/>
        </w:rPr>
        <w:t>אם</w:t>
      </w:r>
      <w:r w:rsidR="00E2383B">
        <w:rPr>
          <w:rtl/>
        </w:rPr>
        <w:t xml:space="preserve"> </w:t>
      </w:r>
      <w:r w:rsidR="00E2383B">
        <w:rPr>
          <w:rFonts w:hint="eastAsia"/>
          <w:rtl/>
        </w:rPr>
        <w:t>יוסכם</w:t>
      </w:r>
      <w:r w:rsidR="00E2383B">
        <w:rPr>
          <w:rtl/>
        </w:rPr>
        <w:t xml:space="preserve"> </w:t>
      </w:r>
      <w:r w:rsidR="00E2383B">
        <w:rPr>
          <w:rFonts w:hint="eastAsia"/>
          <w:rtl/>
        </w:rPr>
        <w:t>אחרת</w:t>
      </w:r>
      <w:r w:rsidR="00E2383B">
        <w:rPr>
          <w:rtl/>
        </w:rPr>
        <w:t xml:space="preserve">, </w:t>
      </w:r>
      <w:r w:rsidR="00E2383B">
        <w:rPr>
          <w:rFonts w:hint="eastAsia"/>
          <w:rtl/>
        </w:rPr>
        <w:t>מראש</w:t>
      </w:r>
      <w:r w:rsidR="00E2383B">
        <w:rPr>
          <w:rtl/>
        </w:rPr>
        <w:t xml:space="preserve"> </w:t>
      </w:r>
      <w:r w:rsidR="00E2383B">
        <w:rPr>
          <w:rFonts w:hint="eastAsia"/>
          <w:rtl/>
        </w:rPr>
        <w:t>ובכתב</w:t>
      </w:r>
      <w:r w:rsidR="00E2383B">
        <w:rPr>
          <w:rtl/>
        </w:rPr>
        <w:t xml:space="preserve">, </w:t>
      </w:r>
      <w:r w:rsidR="00E2383B">
        <w:rPr>
          <w:rFonts w:hint="eastAsia"/>
          <w:rtl/>
        </w:rPr>
        <w:t>על</w:t>
      </w:r>
      <w:r w:rsidR="00E2383B">
        <w:rPr>
          <w:rtl/>
        </w:rPr>
        <w:t xml:space="preserve"> </w:t>
      </w:r>
      <w:r w:rsidR="00E2383B">
        <w:rPr>
          <w:rFonts w:hint="eastAsia"/>
          <w:rtl/>
        </w:rPr>
        <w:t>ידי</w:t>
      </w:r>
      <w:r w:rsidR="00E2383B">
        <w:rPr>
          <w:rtl/>
        </w:rPr>
        <w:t xml:space="preserve"> </w:t>
      </w:r>
      <w:r w:rsidR="00E2383B">
        <w:rPr>
          <w:rFonts w:hint="eastAsia"/>
          <w:rtl/>
        </w:rPr>
        <w:t>המשרד</w:t>
      </w:r>
      <w:r w:rsidR="00E2383B">
        <w:rPr>
          <w:rtl/>
        </w:rPr>
        <w:t xml:space="preserve">. </w:t>
      </w:r>
      <w:r>
        <w:rPr>
          <w:rFonts w:hint="cs"/>
          <w:rtl/>
        </w:rPr>
        <w:t>הארגון</w:t>
      </w:r>
      <w:r>
        <w:rPr>
          <w:rtl/>
        </w:rPr>
        <w:t xml:space="preserve"> </w:t>
      </w:r>
      <w:r>
        <w:rPr>
          <w:rFonts w:hint="cs"/>
          <w:rtl/>
        </w:rPr>
        <w:t>י</w:t>
      </w:r>
      <w:r w:rsidR="00E2383B">
        <w:rPr>
          <w:rtl/>
        </w:rPr>
        <w:t>ודיע למשרד על כל תוספת או חריגה מתקציב ה</w:t>
      </w:r>
      <w:r w:rsidR="00E2383B">
        <w:rPr>
          <w:rFonts w:hint="eastAsia"/>
          <w:rtl/>
        </w:rPr>
        <w:t>תוכנית</w:t>
      </w:r>
      <w:r w:rsidR="00E2383B">
        <w:rPr>
          <w:rtl/>
        </w:rPr>
        <w:t xml:space="preserve"> לעומת האמור </w:t>
      </w:r>
      <w:r w:rsidR="00E2383B" w:rsidRPr="009B6779">
        <w:rPr>
          <w:b/>
          <w:bCs/>
          <w:highlight w:val="lightGray"/>
          <w:rtl/>
        </w:rPr>
        <w:t>בנספח א</w:t>
      </w:r>
      <w:r w:rsidR="00E2383B">
        <w:rPr>
          <w:rtl/>
        </w:rPr>
        <w:t xml:space="preserve">. </w:t>
      </w:r>
    </w:p>
    <w:p w:rsidR="00E2383B" w:rsidRPr="00CD3B11" w:rsidRDefault="0098727B" w:rsidP="00EF0CD4">
      <w:pPr>
        <w:numPr>
          <w:ilvl w:val="0"/>
          <w:numId w:val="18"/>
        </w:numPr>
        <w:spacing w:before="120" w:after="120" w:line="360" w:lineRule="auto"/>
        <w:ind w:right="0"/>
        <w:jc w:val="both"/>
        <w:rPr>
          <w:rtl/>
        </w:rPr>
      </w:pPr>
      <w:r>
        <w:rPr>
          <w:rFonts w:hint="cs"/>
          <w:rtl/>
        </w:rPr>
        <w:lastRenderedPageBreak/>
        <w:t>הארגון מתחייב</w:t>
      </w:r>
      <w:r w:rsidR="00E2383B">
        <w:rPr>
          <w:rFonts w:hint="cs"/>
          <w:rtl/>
        </w:rPr>
        <w:t xml:space="preserve"> למסור למשרד את כל המידע והמסמכים הנוגעים לתוכנית והמבוקשים על-ידו בכל עת, הן בכתב והן בעל-פה, ו</w:t>
      </w:r>
      <w:r>
        <w:rPr>
          <w:rFonts w:hint="cs"/>
          <w:rtl/>
        </w:rPr>
        <w:t>י</w:t>
      </w:r>
      <w:r w:rsidR="00E2383B">
        <w:rPr>
          <w:rFonts w:hint="cs"/>
          <w:rtl/>
        </w:rPr>
        <w:t>אפשר לנציגי ה</w:t>
      </w:r>
      <w:r>
        <w:rPr>
          <w:rFonts w:hint="cs"/>
          <w:rtl/>
        </w:rPr>
        <w:t>משרד, ככל שהדברים יהיו תלויים בו</w:t>
      </w:r>
      <w:r w:rsidR="00E2383B">
        <w:rPr>
          <w:rFonts w:hint="cs"/>
          <w:rtl/>
        </w:rPr>
        <w:t>, לבקר ב</w:t>
      </w:r>
      <w:r w:rsidR="009B6779">
        <w:rPr>
          <w:rFonts w:hint="cs"/>
          <w:rtl/>
        </w:rPr>
        <w:t>אתרים</w:t>
      </w:r>
      <w:r w:rsidR="00E2383B">
        <w:rPr>
          <w:rFonts w:hint="cs"/>
          <w:rtl/>
        </w:rPr>
        <w:t xml:space="preserve"> בהם מופעלת התוכנית. </w:t>
      </w:r>
      <w:r>
        <w:rPr>
          <w:rFonts w:hint="cs"/>
          <w:rtl/>
        </w:rPr>
        <w:t>הארגון מתחייב</w:t>
      </w:r>
      <w:r w:rsidR="00E2383B">
        <w:rPr>
          <w:rFonts w:hint="cs"/>
          <w:rtl/>
        </w:rPr>
        <w:t xml:space="preserve"> להגיע לפגישות עם נציגי </w:t>
      </w:r>
      <w:r>
        <w:rPr>
          <w:rFonts w:hint="cs"/>
          <w:rtl/>
        </w:rPr>
        <w:t>המשרד, באם י</w:t>
      </w:r>
      <w:r w:rsidR="00E2383B" w:rsidRPr="00CD3B11">
        <w:rPr>
          <w:rFonts w:hint="cs"/>
          <w:rtl/>
        </w:rPr>
        <w:t xml:space="preserve">תבקש, בכל תקופת ההתקשרות (המוגדרת בסעיף </w:t>
      </w:r>
      <w:r w:rsidR="00E2383B">
        <w:rPr>
          <w:rFonts w:hint="cs"/>
          <w:rtl/>
        </w:rPr>
        <w:t>4</w:t>
      </w:r>
      <w:r w:rsidR="00E2383B" w:rsidRPr="00CD3B11">
        <w:rPr>
          <w:rFonts w:hint="cs"/>
          <w:rtl/>
        </w:rPr>
        <w:t xml:space="preserve"> להלן) ו</w:t>
      </w:r>
      <w:r w:rsidR="00E2383B">
        <w:rPr>
          <w:rFonts w:hint="cs"/>
          <w:rtl/>
        </w:rPr>
        <w:t>ששה חודשים לאחריה</w:t>
      </w:r>
      <w:r w:rsidR="00E2383B" w:rsidRPr="00CD3B11">
        <w:rPr>
          <w:rFonts w:hint="cs"/>
          <w:rtl/>
        </w:rPr>
        <w:t>.</w:t>
      </w:r>
    </w:p>
    <w:p w:rsidR="00E2383B" w:rsidRPr="00CD3B11" w:rsidRDefault="0098727B" w:rsidP="00EF0CD4">
      <w:pPr>
        <w:numPr>
          <w:ilvl w:val="0"/>
          <w:numId w:val="18"/>
        </w:numPr>
        <w:spacing w:before="120" w:after="120" w:line="360" w:lineRule="auto"/>
        <w:ind w:right="0"/>
        <w:jc w:val="both"/>
      </w:pPr>
      <w:r>
        <w:rPr>
          <w:rFonts w:hint="cs"/>
          <w:rtl/>
        </w:rPr>
        <w:t>הארגון י</w:t>
      </w:r>
      <w:r w:rsidR="00E2383B" w:rsidRPr="00CD3B11">
        <w:rPr>
          <w:rFonts w:hint="cs"/>
          <w:rtl/>
        </w:rPr>
        <w:t>גיש דו"חות פעילויות ודו"חות תקציביים מפורטים</w:t>
      </w:r>
      <w:r w:rsidR="00E2383B">
        <w:rPr>
          <w:rFonts w:hint="cs"/>
          <w:rtl/>
        </w:rPr>
        <w:t xml:space="preserve"> בהתאם </w:t>
      </w:r>
      <w:r w:rsidR="005B108E">
        <w:rPr>
          <w:rFonts w:hint="cs"/>
          <w:rtl/>
        </w:rPr>
        <w:t>להוראת נציג המשרד</w:t>
      </w:r>
      <w:r w:rsidR="00E2383B">
        <w:rPr>
          <w:rFonts w:hint="cs"/>
          <w:rtl/>
        </w:rPr>
        <w:t xml:space="preserve">, </w:t>
      </w:r>
      <w:r w:rsidR="00E2383B" w:rsidRPr="00CD3B11">
        <w:rPr>
          <w:rFonts w:hint="cs"/>
          <w:rtl/>
        </w:rPr>
        <w:t xml:space="preserve">במתכונת המפורטת להלן: </w:t>
      </w:r>
    </w:p>
    <w:p w:rsidR="00E2383B" w:rsidRDefault="005B108E" w:rsidP="005B108E">
      <w:pPr>
        <w:pStyle w:val="aa"/>
        <w:widowControl w:val="0"/>
        <w:tabs>
          <w:tab w:val="left" w:pos="386"/>
        </w:tabs>
        <w:adjustRightInd w:val="0"/>
        <w:spacing w:before="120" w:after="120" w:line="360" w:lineRule="auto"/>
        <w:ind w:left="1132"/>
        <w:jc w:val="both"/>
        <w:textAlignment w:val="baseline"/>
        <w:rPr>
          <w:rFonts w:cs="David"/>
          <w:rtl/>
        </w:rPr>
      </w:pPr>
      <w:r w:rsidRPr="005B108E">
        <w:rPr>
          <w:rFonts w:cs="David" w:hint="cs"/>
          <w:rtl/>
        </w:rPr>
        <w:t>אחת לרבעון</w:t>
      </w:r>
      <w:r w:rsidR="006337E5">
        <w:rPr>
          <w:rFonts w:cs="David" w:hint="cs"/>
          <w:rtl/>
        </w:rPr>
        <w:t xml:space="preserve">, או אחת לחודשיים עם הגשת דרישת התשלום לפי המוקדם </w:t>
      </w:r>
      <w:proofErr w:type="spellStart"/>
      <w:r w:rsidR="006337E5">
        <w:rPr>
          <w:rFonts w:cs="David" w:hint="cs"/>
          <w:rtl/>
        </w:rPr>
        <w:t>מביניהם</w:t>
      </w:r>
      <w:proofErr w:type="spellEnd"/>
      <w:r w:rsidR="00E2383B" w:rsidRPr="005B108E">
        <w:rPr>
          <w:rFonts w:cs="David" w:hint="cs"/>
          <w:rtl/>
        </w:rPr>
        <w:t xml:space="preserve">, </w:t>
      </w:r>
      <w:r w:rsidR="0098727B" w:rsidRPr="005B108E">
        <w:rPr>
          <w:rFonts w:cs="David" w:hint="cs"/>
          <w:rtl/>
        </w:rPr>
        <w:t>י</w:t>
      </w:r>
      <w:r w:rsidR="00E2383B" w:rsidRPr="005B108E">
        <w:rPr>
          <w:rFonts w:cs="David" w:hint="cs"/>
          <w:rtl/>
        </w:rPr>
        <w:t xml:space="preserve">מסור </w:t>
      </w:r>
      <w:r w:rsidR="0098727B" w:rsidRPr="005B108E">
        <w:rPr>
          <w:rFonts w:cs="David" w:hint="cs"/>
          <w:rtl/>
        </w:rPr>
        <w:t>הארגון</w:t>
      </w:r>
      <w:r w:rsidR="00E2383B" w:rsidRPr="00CD3B11">
        <w:rPr>
          <w:rFonts w:cs="David"/>
          <w:rtl/>
        </w:rPr>
        <w:t xml:space="preserve"> למשרד דיווח תקופתי מפורט על </w:t>
      </w:r>
      <w:r>
        <w:rPr>
          <w:rFonts w:cs="David" w:hint="cs"/>
          <w:rtl/>
        </w:rPr>
        <w:t>התוכנית</w:t>
      </w:r>
      <w:r w:rsidR="00E2383B" w:rsidRPr="00CD3B11">
        <w:rPr>
          <w:rFonts w:cs="David" w:hint="cs"/>
          <w:rtl/>
        </w:rPr>
        <w:t xml:space="preserve"> </w:t>
      </w:r>
      <w:r w:rsidR="00E2383B" w:rsidRPr="00CD3B11">
        <w:rPr>
          <w:rFonts w:cs="David"/>
          <w:rtl/>
        </w:rPr>
        <w:t>ועמידת</w:t>
      </w:r>
      <w:r>
        <w:rPr>
          <w:rFonts w:cs="David" w:hint="cs"/>
          <w:rtl/>
        </w:rPr>
        <w:t>ו</w:t>
      </w:r>
      <w:r w:rsidR="00E2383B" w:rsidRPr="00CD3B11">
        <w:rPr>
          <w:rFonts w:cs="David"/>
          <w:rtl/>
        </w:rPr>
        <w:t xml:space="preserve"> ביעדי </w:t>
      </w:r>
      <w:proofErr w:type="spellStart"/>
      <w:r w:rsidR="00E2383B" w:rsidRPr="00CD3B11">
        <w:rPr>
          <w:rFonts w:cs="David"/>
          <w:rtl/>
        </w:rPr>
        <w:t>תוכנית</w:t>
      </w:r>
      <w:proofErr w:type="spellEnd"/>
      <w:r w:rsidR="00E2383B" w:rsidRPr="00CD3B11">
        <w:rPr>
          <w:rFonts w:cs="David"/>
          <w:rtl/>
        </w:rPr>
        <w:t xml:space="preserve"> העבודה. </w:t>
      </w:r>
    </w:p>
    <w:p w:rsidR="00E2383B" w:rsidRPr="0098727B" w:rsidRDefault="00E2383B" w:rsidP="0098727B">
      <w:pPr>
        <w:pStyle w:val="aa"/>
        <w:widowControl w:val="0"/>
        <w:tabs>
          <w:tab w:val="left" w:pos="386"/>
        </w:tabs>
        <w:adjustRightInd w:val="0"/>
        <w:spacing w:before="120" w:after="120" w:line="360" w:lineRule="auto"/>
        <w:ind w:left="1132"/>
        <w:jc w:val="both"/>
        <w:textAlignment w:val="baseline"/>
        <w:rPr>
          <w:rFonts w:cs="David"/>
          <w:rtl/>
        </w:rPr>
      </w:pPr>
      <w:r w:rsidRPr="00CD3B11">
        <w:rPr>
          <w:rFonts w:cs="David"/>
          <w:rtl/>
        </w:rPr>
        <w:t xml:space="preserve">הדו"ח יאושר על ידי </w:t>
      </w:r>
      <w:r w:rsidRPr="00CD3B11">
        <w:rPr>
          <w:rFonts w:cs="David" w:hint="cs"/>
          <w:rtl/>
        </w:rPr>
        <w:t>מנכ"ל</w:t>
      </w:r>
      <w:r>
        <w:rPr>
          <w:rFonts w:cs="David" w:hint="cs"/>
          <w:rtl/>
        </w:rPr>
        <w:t xml:space="preserve"> </w:t>
      </w:r>
      <w:r w:rsidR="0098727B">
        <w:rPr>
          <w:rFonts w:cs="David" w:hint="cs"/>
          <w:rtl/>
        </w:rPr>
        <w:t>הארגון</w:t>
      </w:r>
      <w:r w:rsidRPr="00CD3B11">
        <w:rPr>
          <w:rFonts w:cs="David" w:hint="cs"/>
          <w:rtl/>
        </w:rPr>
        <w:t xml:space="preserve"> </w:t>
      </w:r>
      <w:r>
        <w:rPr>
          <w:rFonts w:cs="David" w:hint="cs"/>
          <w:rtl/>
        </w:rPr>
        <w:t>ומורשה חתימה אחר</w:t>
      </w:r>
      <w:r w:rsidRPr="00CD3B11">
        <w:rPr>
          <w:rFonts w:cs="David"/>
          <w:rtl/>
        </w:rPr>
        <w:t xml:space="preserve">. המשרד רשאי ככל שימצא לנכון לדרוש בכל עת חוות דעת של רו"ח </w:t>
      </w:r>
      <w:r w:rsidR="0098727B">
        <w:rPr>
          <w:rFonts w:cs="David" w:hint="cs"/>
          <w:rtl/>
        </w:rPr>
        <w:t>הארגון</w:t>
      </w:r>
      <w:r w:rsidRPr="00CD3B11">
        <w:rPr>
          <w:rFonts w:cs="David"/>
          <w:rtl/>
        </w:rPr>
        <w:t xml:space="preserve"> לדו"ח ביצוע התקציב.</w:t>
      </w:r>
    </w:p>
    <w:p w:rsidR="00E2383B" w:rsidRPr="0098727B" w:rsidRDefault="00E2383B" w:rsidP="00405FD4">
      <w:pPr>
        <w:pStyle w:val="aa"/>
        <w:widowControl w:val="0"/>
        <w:tabs>
          <w:tab w:val="left" w:pos="386"/>
        </w:tabs>
        <w:adjustRightInd w:val="0"/>
        <w:spacing w:line="360" w:lineRule="auto"/>
        <w:ind w:left="1134"/>
        <w:jc w:val="both"/>
        <w:textAlignment w:val="baseline"/>
        <w:rPr>
          <w:rFonts w:cs="David"/>
          <w:b/>
          <w:bCs/>
        </w:rPr>
      </w:pPr>
      <w:r w:rsidRPr="0098727B">
        <w:rPr>
          <w:rFonts w:cs="David" w:hint="cs"/>
          <w:b/>
          <w:bCs/>
          <w:rtl/>
        </w:rPr>
        <w:t>הדיווח התקופתי יכלול:</w:t>
      </w:r>
    </w:p>
    <w:p w:rsidR="00E2383B" w:rsidRPr="00CD3B11" w:rsidRDefault="00E2383B" w:rsidP="001E0B29">
      <w:pPr>
        <w:pStyle w:val="aa"/>
        <w:widowControl w:val="0"/>
        <w:numPr>
          <w:ilvl w:val="0"/>
          <w:numId w:val="25"/>
        </w:numPr>
        <w:tabs>
          <w:tab w:val="left" w:pos="386"/>
        </w:tabs>
        <w:adjustRightInd w:val="0"/>
        <w:spacing w:line="360" w:lineRule="auto"/>
        <w:ind w:left="1397"/>
        <w:contextualSpacing/>
        <w:jc w:val="both"/>
        <w:textAlignment w:val="baseline"/>
        <w:rPr>
          <w:rFonts w:cs="David"/>
        </w:rPr>
      </w:pPr>
      <w:r w:rsidRPr="00CD3B11">
        <w:rPr>
          <w:rFonts w:cs="David"/>
          <w:rtl/>
        </w:rPr>
        <w:t xml:space="preserve">דו"ח ביצוע תקציב מפורט </w:t>
      </w:r>
      <w:r w:rsidR="00953E55">
        <w:rPr>
          <w:rFonts w:cs="David" w:hint="cs"/>
          <w:rtl/>
        </w:rPr>
        <w:t xml:space="preserve">בהתאם למתווה </w:t>
      </w:r>
      <w:r w:rsidR="009B0C3B">
        <w:rPr>
          <w:rFonts w:cs="David" w:hint="cs"/>
          <w:rtl/>
        </w:rPr>
        <w:t xml:space="preserve">המפורט </w:t>
      </w:r>
      <w:r w:rsidR="009B0C3B" w:rsidRPr="001E0B29">
        <w:rPr>
          <w:rFonts w:cs="David" w:hint="cs"/>
          <w:b/>
          <w:bCs/>
          <w:highlight w:val="lightGray"/>
          <w:rtl/>
        </w:rPr>
        <w:t>בנספח ה</w:t>
      </w:r>
      <w:r w:rsidR="00953E55">
        <w:rPr>
          <w:rFonts w:cs="David" w:hint="cs"/>
          <w:rtl/>
        </w:rPr>
        <w:t xml:space="preserve"> הכולל פירוט בדבר השירותים והפעולות שביצעו בעלי התפקידים בכל חודש בגינו מוגש הדו"ח</w:t>
      </w:r>
      <w:r w:rsidRPr="00CD3B11">
        <w:rPr>
          <w:rFonts w:cs="David"/>
          <w:rtl/>
        </w:rPr>
        <w:t>.</w:t>
      </w:r>
    </w:p>
    <w:p w:rsidR="00E2383B" w:rsidRDefault="00E2383B" w:rsidP="00EF0CD4">
      <w:pPr>
        <w:pStyle w:val="aa"/>
        <w:widowControl w:val="0"/>
        <w:numPr>
          <w:ilvl w:val="0"/>
          <w:numId w:val="25"/>
        </w:numPr>
        <w:tabs>
          <w:tab w:val="left" w:pos="386"/>
        </w:tabs>
        <w:adjustRightInd w:val="0"/>
        <w:spacing w:before="120" w:after="120" w:line="360" w:lineRule="auto"/>
        <w:ind w:left="1397"/>
        <w:contextualSpacing/>
        <w:jc w:val="both"/>
        <w:textAlignment w:val="baseline"/>
        <w:rPr>
          <w:rFonts w:cs="David"/>
        </w:rPr>
      </w:pPr>
      <w:r>
        <w:rPr>
          <w:rFonts w:cs="David" w:hint="cs"/>
          <w:rtl/>
        </w:rPr>
        <w:t xml:space="preserve">דרישות תשלום, </w:t>
      </w:r>
      <w:r w:rsidRPr="00CD3B11">
        <w:rPr>
          <w:rFonts w:cs="David"/>
          <w:rtl/>
        </w:rPr>
        <w:t>העתקי חשבוניות וקבלו</w:t>
      </w:r>
      <w:r>
        <w:rPr>
          <w:rFonts w:cs="David"/>
          <w:rtl/>
        </w:rPr>
        <w:t>ת המעידים על הספקת השירותים</w:t>
      </w:r>
      <w:r>
        <w:rPr>
          <w:rFonts w:cs="David" w:hint="cs"/>
          <w:rtl/>
        </w:rPr>
        <w:t xml:space="preserve"> וכל אסמכתא נוספת, ככל שאלו תידרשנה על ידי חשבות המשרד</w:t>
      </w:r>
      <w:r w:rsidRPr="00CD3B11">
        <w:rPr>
          <w:rFonts w:cs="David" w:hint="cs"/>
          <w:rtl/>
        </w:rPr>
        <w:t>.</w:t>
      </w:r>
    </w:p>
    <w:p w:rsidR="00E2383B" w:rsidRDefault="00E2383B" w:rsidP="006F7AA0">
      <w:pPr>
        <w:pStyle w:val="aa"/>
        <w:widowControl w:val="0"/>
        <w:numPr>
          <w:ilvl w:val="0"/>
          <w:numId w:val="25"/>
        </w:numPr>
        <w:tabs>
          <w:tab w:val="left" w:pos="386"/>
        </w:tabs>
        <w:adjustRightInd w:val="0"/>
        <w:spacing w:before="120" w:after="120" w:line="360" w:lineRule="auto"/>
        <w:ind w:left="1397"/>
        <w:contextualSpacing/>
        <w:jc w:val="both"/>
        <w:textAlignment w:val="baseline"/>
        <w:rPr>
          <w:rFonts w:cs="David"/>
        </w:rPr>
      </w:pPr>
      <w:r w:rsidRPr="00CD3B11">
        <w:rPr>
          <w:rFonts w:cs="David" w:hint="cs"/>
          <w:rtl/>
        </w:rPr>
        <w:t xml:space="preserve">לדו"ח הביצוע </w:t>
      </w:r>
      <w:r w:rsidR="006F7AA0">
        <w:rPr>
          <w:rFonts w:cs="David" w:hint="cs"/>
          <w:rtl/>
        </w:rPr>
        <w:t>יכלול</w:t>
      </w:r>
      <w:r w:rsidRPr="00CD3B11">
        <w:rPr>
          <w:rFonts w:cs="David" w:hint="cs"/>
          <w:rtl/>
        </w:rPr>
        <w:t xml:space="preserve"> דו"ח מילולי על ביצוע ה</w:t>
      </w:r>
      <w:r>
        <w:rPr>
          <w:rFonts w:cs="David" w:hint="cs"/>
          <w:rtl/>
        </w:rPr>
        <w:t xml:space="preserve">תוכנית </w:t>
      </w:r>
      <w:r w:rsidRPr="00CD3B11">
        <w:rPr>
          <w:rFonts w:cs="David" w:hint="cs"/>
          <w:rtl/>
        </w:rPr>
        <w:t>בהתאם לתוכנית העבודה המאושרת</w:t>
      </w:r>
      <w:r w:rsidR="003515B1">
        <w:rPr>
          <w:rFonts w:cs="David" w:hint="cs"/>
          <w:rtl/>
        </w:rPr>
        <w:t>, אבני הדרך,</w:t>
      </w:r>
      <w:r w:rsidRPr="00CD3B11">
        <w:rPr>
          <w:rFonts w:cs="David" w:hint="cs"/>
          <w:rtl/>
        </w:rPr>
        <w:t xml:space="preserve"> ובהתייחס לדיווח הכספי. </w:t>
      </w:r>
    </w:p>
    <w:p w:rsidR="00E2383B" w:rsidRPr="0098727B" w:rsidRDefault="00E2383B" w:rsidP="00EF0CD4">
      <w:pPr>
        <w:pStyle w:val="aa"/>
        <w:widowControl w:val="0"/>
        <w:numPr>
          <w:ilvl w:val="0"/>
          <w:numId w:val="25"/>
        </w:numPr>
        <w:tabs>
          <w:tab w:val="left" w:pos="386"/>
        </w:tabs>
        <w:adjustRightInd w:val="0"/>
        <w:spacing w:before="120" w:after="120" w:line="360" w:lineRule="auto"/>
        <w:ind w:left="1397"/>
        <w:contextualSpacing/>
        <w:jc w:val="both"/>
        <w:textAlignment w:val="baseline"/>
        <w:rPr>
          <w:rFonts w:cs="David"/>
        </w:rPr>
      </w:pPr>
      <w:r w:rsidRPr="00434DE3">
        <w:rPr>
          <w:rFonts w:cs="David" w:hint="eastAsia"/>
          <w:rtl/>
        </w:rPr>
        <w:t>לדרישת</w:t>
      </w:r>
      <w:r w:rsidRPr="00434DE3">
        <w:rPr>
          <w:rFonts w:cs="David"/>
          <w:rtl/>
        </w:rPr>
        <w:t xml:space="preserve"> </w:t>
      </w:r>
      <w:r w:rsidRPr="00434DE3">
        <w:rPr>
          <w:rFonts w:cs="David" w:hint="eastAsia"/>
          <w:rtl/>
        </w:rPr>
        <w:t>המשרד</w:t>
      </w:r>
      <w:r>
        <w:rPr>
          <w:rFonts w:cs="David" w:hint="cs"/>
          <w:rtl/>
        </w:rPr>
        <w:t xml:space="preserve">, </w:t>
      </w:r>
      <w:r w:rsidR="0098727B">
        <w:rPr>
          <w:rFonts w:cs="David" w:hint="cs"/>
          <w:rtl/>
        </w:rPr>
        <w:t>י</w:t>
      </w:r>
      <w:r w:rsidRPr="00434DE3">
        <w:rPr>
          <w:rFonts w:cs="David" w:hint="eastAsia"/>
          <w:rtl/>
        </w:rPr>
        <w:t>אפשר</w:t>
      </w:r>
      <w:r w:rsidRPr="00434DE3">
        <w:rPr>
          <w:rFonts w:cs="David"/>
          <w:rtl/>
        </w:rPr>
        <w:t xml:space="preserve"> </w:t>
      </w:r>
      <w:r w:rsidR="0098727B">
        <w:rPr>
          <w:rFonts w:cs="David" w:hint="cs"/>
          <w:rtl/>
        </w:rPr>
        <w:t>הארגון</w:t>
      </w:r>
      <w:r w:rsidRPr="00434DE3">
        <w:rPr>
          <w:rFonts w:cs="David"/>
          <w:rtl/>
        </w:rPr>
        <w:t xml:space="preserve"> </w:t>
      </w:r>
      <w:r w:rsidRPr="00434DE3">
        <w:rPr>
          <w:rFonts w:cs="David" w:hint="eastAsia"/>
          <w:rtl/>
        </w:rPr>
        <w:t>לנציג</w:t>
      </w:r>
      <w:r w:rsidRPr="00434DE3">
        <w:rPr>
          <w:rFonts w:cs="David"/>
          <w:rtl/>
        </w:rPr>
        <w:t xml:space="preserve"> המשרד או גורם אחר מהמשרד </w:t>
      </w:r>
      <w:r w:rsidRPr="00434DE3">
        <w:rPr>
          <w:rFonts w:cs="David" w:hint="eastAsia"/>
          <w:rtl/>
        </w:rPr>
        <w:t>לעיין</w:t>
      </w:r>
      <w:r w:rsidRPr="00434DE3">
        <w:rPr>
          <w:rFonts w:cs="David"/>
          <w:rtl/>
        </w:rPr>
        <w:t xml:space="preserve"> בכרטסת הנהלת חשבונות עדכנית ורלוונטית ובכל הספרים המפורטים. </w:t>
      </w:r>
    </w:p>
    <w:p w:rsidR="00E2383B" w:rsidRDefault="0098727B" w:rsidP="00EF0CD4">
      <w:pPr>
        <w:numPr>
          <w:ilvl w:val="0"/>
          <w:numId w:val="18"/>
        </w:numPr>
        <w:spacing w:before="120" w:after="120" w:line="360" w:lineRule="auto"/>
        <w:ind w:right="0"/>
        <w:jc w:val="both"/>
      </w:pPr>
      <w:r>
        <w:rPr>
          <w:rFonts w:hint="cs"/>
          <w:rtl/>
        </w:rPr>
        <w:t>הארגון י</w:t>
      </w:r>
      <w:r w:rsidR="00E2383B">
        <w:rPr>
          <w:rFonts w:hint="cs"/>
          <w:rtl/>
        </w:rPr>
        <w:t>פרס</w:t>
      </w:r>
      <w:r>
        <w:rPr>
          <w:rFonts w:hint="cs"/>
          <w:rtl/>
        </w:rPr>
        <w:t>ם בכל פרסום, מסמך או הודעה מטעמו</w:t>
      </w:r>
      <w:r w:rsidR="00E2383B">
        <w:rPr>
          <w:rFonts w:hint="cs"/>
          <w:rtl/>
        </w:rPr>
        <w:t xml:space="preserve"> כי התוכנית הינה </w:t>
      </w:r>
      <w:r w:rsidR="005B108E">
        <w:rPr>
          <w:rFonts w:hint="cs"/>
          <w:rtl/>
        </w:rPr>
        <w:t>פרויקט</w:t>
      </w:r>
      <w:r w:rsidR="00E2383B">
        <w:rPr>
          <w:rFonts w:hint="cs"/>
          <w:rtl/>
        </w:rPr>
        <w:t xml:space="preserve"> משותף של </w:t>
      </w:r>
      <w:r>
        <w:rPr>
          <w:rFonts w:hint="cs"/>
          <w:rtl/>
        </w:rPr>
        <w:t>הארגון</w:t>
      </w:r>
      <w:r w:rsidR="00E2383B">
        <w:rPr>
          <w:rFonts w:hint="cs"/>
          <w:rtl/>
        </w:rPr>
        <w:t xml:space="preserve"> ושל המשרד לפיתוח ה</w:t>
      </w:r>
      <w:r w:rsidR="009B6779">
        <w:rPr>
          <w:rFonts w:hint="cs"/>
          <w:rtl/>
        </w:rPr>
        <w:t>פריפריה, ה</w:t>
      </w:r>
      <w:r w:rsidR="00E2383B">
        <w:rPr>
          <w:rFonts w:hint="cs"/>
          <w:rtl/>
        </w:rPr>
        <w:t xml:space="preserve">נגב והגליל. </w:t>
      </w:r>
    </w:p>
    <w:p w:rsidR="00D54CE2" w:rsidRPr="003E3241" w:rsidRDefault="0098727B" w:rsidP="00EF0CD4">
      <w:pPr>
        <w:numPr>
          <w:ilvl w:val="0"/>
          <w:numId w:val="18"/>
        </w:numPr>
        <w:spacing w:before="120" w:after="120" w:line="360" w:lineRule="auto"/>
        <w:ind w:right="0"/>
        <w:jc w:val="both"/>
        <w:rPr>
          <w:color w:val="FF0000"/>
        </w:rPr>
      </w:pPr>
      <w:r>
        <w:rPr>
          <w:rFonts w:hint="cs"/>
          <w:rtl/>
        </w:rPr>
        <w:t>הארגון י</w:t>
      </w:r>
      <w:r w:rsidR="00E2383B" w:rsidRPr="007D40B4">
        <w:rPr>
          <w:rFonts w:hint="cs"/>
          <w:rtl/>
        </w:rPr>
        <w:t xml:space="preserve">שתף פעולה עם גוף סוקר, מטעם המשרד, אשר יבקש לבדוק את התכנית ומידת הגשמתה את המטרות והיעדים של המשרד. </w:t>
      </w:r>
    </w:p>
    <w:p w:rsidR="006475B6" w:rsidRPr="00DC06D2" w:rsidRDefault="00E2383B" w:rsidP="00EF0CD4">
      <w:pPr>
        <w:numPr>
          <w:ilvl w:val="0"/>
          <w:numId w:val="24"/>
        </w:numPr>
        <w:spacing w:line="360" w:lineRule="auto"/>
        <w:ind w:left="425" w:hanging="425"/>
        <w:jc w:val="both"/>
        <w:rPr>
          <w:b/>
          <w:bCs/>
        </w:rPr>
      </w:pPr>
      <w:r w:rsidRPr="00DC06D2">
        <w:rPr>
          <w:rFonts w:hint="eastAsia"/>
          <w:b/>
          <w:bCs/>
          <w:rtl/>
        </w:rPr>
        <w:t>שותפות</w:t>
      </w:r>
      <w:r w:rsidRPr="00DC06D2">
        <w:rPr>
          <w:b/>
          <w:bCs/>
          <w:rtl/>
        </w:rPr>
        <w:t xml:space="preserve"> </w:t>
      </w:r>
      <w:r w:rsidRPr="00DC06D2">
        <w:rPr>
          <w:rFonts w:hint="eastAsia"/>
          <w:b/>
          <w:bCs/>
          <w:rtl/>
        </w:rPr>
        <w:t>המשרד</w:t>
      </w:r>
      <w:r w:rsidRPr="00DC06D2">
        <w:rPr>
          <w:b/>
          <w:bCs/>
          <w:rtl/>
        </w:rPr>
        <w:t xml:space="preserve"> </w:t>
      </w:r>
      <w:r w:rsidRPr="00DC06D2">
        <w:rPr>
          <w:rFonts w:hint="eastAsia"/>
          <w:b/>
          <w:bCs/>
          <w:rtl/>
        </w:rPr>
        <w:t>בתכנון</w:t>
      </w:r>
      <w:r w:rsidRPr="00DC06D2">
        <w:rPr>
          <w:b/>
          <w:bCs/>
          <w:rtl/>
        </w:rPr>
        <w:t xml:space="preserve"> </w:t>
      </w:r>
      <w:r w:rsidRPr="00DC06D2">
        <w:rPr>
          <w:rFonts w:hint="eastAsia"/>
          <w:b/>
          <w:bCs/>
          <w:rtl/>
        </w:rPr>
        <w:t>וניהול</w:t>
      </w:r>
      <w:r w:rsidRPr="00DC06D2">
        <w:rPr>
          <w:b/>
          <w:bCs/>
          <w:rtl/>
        </w:rPr>
        <w:t xml:space="preserve"> </w:t>
      </w:r>
      <w:r w:rsidR="00245031" w:rsidRPr="00DC06D2">
        <w:rPr>
          <w:rFonts w:hint="cs"/>
          <w:b/>
          <w:bCs/>
          <w:rtl/>
        </w:rPr>
        <w:t>התוכנית</w:t>
      </w:r>
      <w:r w:rsidR="006475B6" w:rsidRPr="00DC06D2">
        <w:rPr>
          <w:rFonts w:hint="cs"/>
          <w:b/>
          <w:bCs/>
          <w:rtl/>
        </w:rPr>
        <w:t xml:space="preserve"> והקמת ועדת היגוי</w:t>
      </w:r>
    </w:p>
    <w:p w:rsidR="00E2383B" w:rsidRPr="006475B6" w:rsidRDefault="00E2383B" w:rsidP="00EF0CD4">
      <w:pPr>
        <w:numPr>
          <w:ilvl w:val="1"/>
          <w:numId w:val="24"/>
        </w:numPr>
        <w:spacing w:line="360" w:lineRule="auto"/>
        <w:jc w:val="both"/>
        <w:rPr>
          <w:b/>
          <w:bCs/>
          <w:rtl/>
        </w:rPr>
      </w:pPr>
      <w:r>
        <w:rPr>
          <w:rFonts w:hint="eastAsia"/>
          <w:rtl/>
        </w:rPr>
        <w:t>המשרד</w:t>
      </w:r>
      <w:r>
        <w:rPr>
          <w:rtl/>
        </w:rPr>
        <w:t xml:space="preserve"> </w:t>
      </w:r>
      <w:r>
        <w:rPr>
          <w:rFonts w:hint="eastAsia"/>
          <w:rtl/>
        </w:rPr>
        <w:t>יהיה</w:t>
      </w:r>
      <w:r>
        <w:rPr>
          <w:rtl/>
        </w:rPr>
        <w:t xml:space="preserve"> </w:t>
      </w:r>
      <w:r>
        <w:rPr>
          <w:rFonts w:hint="eastAsia"/>
          <w:rtl/>
        </w:rPr>
        <w:t>שותף</w:t>
      </w:r>
      <w:r>
        <w:rPr>
          <w:rtl/>
        </w:rPr>
        <w:t xml:space="preserve"> </w:t>
      </w:r>
      <w:r>
        <w:rPr>
          <w:rFonts w:hint="eastAsia"/>
          <w:rtl/>
        </w:rPr>
        <w:t>בכל</w:t>
      </w:r>
      <w:r>
        <w:rPr>
          <w:rtl/>
        </w:rPr>
        <w:t xml:space="preserve"> </w:t>
      </w:r>
      <w:r>
        <w:rPr>
          <w:rFonts w:hint="eastAsia"/>
          <w:rtl/>
        </w:rPr>
        <w:t>האספקטים</w:t>
      </w:r>
      <w:r>
        <w:rPr>
          <w:rtl/>
        </w:rPr>
        <w:t xml:space="preserve"> </w:t>
      </w:r>
      <w:r>
        <w:rPr>
          <w:rFonts w:hint="eastAsia"/>
          <w:rtl/>
        </w:rPr>
        <w:t>של</w:t>
      </w:r>
      <w:r>
        <w:rPr>
          <w:rtl/>
        </w:rPr>
        <w:t xml:space="preserve"> </w:t>
      </w:r>
      <w:r>
        <w:rPr>
          <w:rFonts w:hint="eastAsia"/>
          <w:rtl/>
        </w:rPr>
        <w:t>תכנון</w:t>
      </w:r>
      <w:r>
        <w:rPr>
          <w:rtl/>
        </w:rPr>
        <w:t xml:space="preserve"> </w:t>
      </w:r>
      <w:r>
        <w:rPr>
          <w:rFonts w:hint="eastAsia"/>
          <w:rtl/>
        </w:rPr>
        <w:t>וניהול</w:t>
      </w:r>
      <w:r>
        <w:rPr>
          <w:rtl/>
        </w:rPr>
        <w:t xml:space="preserve"> </w:t>
      </w:r>
      <w:r w:rsidR="00245031">
        <w:rPr>
          <w:rFonts w:hint="cs"/>
          <w:rtl/>
        </w:rPr>
        <w:t>התוכנית</w:t>
      </w:r>
      <w:r w:rsidR="00245031">
        <w:rPr>
          <w:rtl/>
        </w:rPr>
        <w:t>, לרבות תכנון ארוך טווח</w:t>
      </w:r>
      <w:r>
        <w:rPr>
          <w:rtl/>
        </w:rPr>
        <w:t xml:space="preserve">. </w:t>
      </w:r>
    </w:p>
    <w:p w:rsidR="006475B6" w:rsidRDefault="006475B6" w:rsidP="00EF0CD4">
      <w:pPr>
        <w:numPr>
          <w:ilvl w:val="1"/>
          <w:numId w:val="24"/>
        </w:numPr>
        <w:spacing w:line="360" w:lineRule="auto"/>
        <w:jc w:val="both"/>
        <w:rPr>
          <w:sz w:val="22"/>
        </w:rPr>
      </w:pPr>
      <w:r w:rsidRPr="002E756D">
        <w:rPr>
          <w:rFonts w:hint="cs"/>
          <w:sz w:val="22"/>
          <w:rtl/>
        </w:rPr>
        <w:t xml:space="preserve">לשם </w:t>
      </w:r>
      <w:r w:rsidR="003573AA">
        <w:rPr>
          <w:rFonts w:hint="cs"/>
          <w:sz w:val="22"/>
          <w:rtl/>
        </w:rPr>
        <w:t>הפעלת הפרויקט</w:t>
      </w:r>
      <w:r w:rsidRPr="002E756D">
        <w:rPr>
          <w:rFonts w:hint="cs"/>
          <w:sz w:val="22"/>
          <w:rtl/>
        </w:rPr>
        <w:t xml:space="preserve"> תוקם ועדת היגוי בראשות מנכ"לית המשרד לפיתוח </w:t>
      </w:r>
      <w:r>
        <w:rPr>
          <w:rFonts w:hint="cs"/>
          <w:sz w:val="22"/>
          <w:rtl/>
        </w:rPr>
        <w:t xml:space="preserve">הפריפריה, </w:t>
      </w:r>
      <w:r w:rsidRPr="002E756D">
        <w:rPr>
          <w:rFonts w:hint="cs"/>
          <w:sz w:val="22"/>
          <w:rtl/>
        </w:rPr>
        <w:t>הנגב והגליל</w:t>
      </w:r>
      <w:r>
        <w:rPr>
          <w:rFonts w:hint="cs"/>
          <w:sz w:val="22"/>
          <w:rtl/>
        </w:rPr>
        <w:t xml:space="preserve"> ונציג המשרד</w:t>
      </w:r>
      <w:r w:rsidRPr="002E756D">
        <w:rPr>
          <w:rFonts w:hint="cs"/>
          <w:sz w:val="22"/>
          <w:rtl/>
        </w:rPr>
        <w:t xml:space="preserve">, ובהשתתפות מנהלי בתי החולים, </w:t>
      </w:r>
      <w:r>
        <w:rPr>
          <w:rFonts w:hint="cs"/>
          <w:sz w:val="22"/>
          <w:rtl/>
        </w:rPr>
        <w:t>מנהל</w:t>
      </w:r>
      <w:r w:rsidRPr="002E756D">
        <w:rPr>
          <w:rFonts w:hint="cs"/>
          <w:sz w:val="22"/>
          <w:rtl/>
        </w:rPr>
        <w:t xml:space="preserve"> </w:t>
      </w:r>
      <w:r w:rsidR="00981599">
        <w:rPr>
          <w:rFonts w:hint="cs"/>
          <w:sz w:val="22"/>
          <w:rtl/>
        </w:rPr>
        <w:t>צוות הפרויקט</w:t>
      </w:r>
      <w:r>
        <w:rPr>
          <w:rFonts w:hint="cs"/>
          <w:sz w:val="22"/>
          <w:rtl/>
        </w:rPr>
        <w:t xml:space="preserve">. </w:t>
      </w:r>
    </w:p>
    <w:p w:rsidR="006475B6" w:rsidRPr="002E756D" w:rsidRDefault="006475B6" w:rsidP="00EF0CD4">
      <w:pPr>
        <w:numPr>
          <w:ilvl w:val="1"/>
          <w:numId w:val="24"/>
        </w:numPr>
        <w:spacing w:line="360" w:lineRule="auto"/>
        <w:jc w:val="both"/>
        <w:rPr>
          <w:sz w:val="22"/>
        </w:rPr>
      </w:pPr>
      <w:r>
        <w:rPr>
          <w:rFonts w:hint="cs"/>
          <w:sz w:val="22"/>
          <w:rtl/>
        </w:rPr>
        <w:t xml:space="preserve">המשרד יהא רשאי לזמן מטעמו משקיף מקצועי או נציגים נוספים מהמשרד אשר יהא נוכח בישיבות ועדות ההיגוי. </w:t>
      </w:r>
    </w:p>
    <w:p w:rsidR="006475B6" w:rsidRDefault="006475B6" w:rsidP="00EF0CD4">
      <w:pPr>
        <w:numPr>
          <w:ilvl w:val="1"/>
          <w:numId w:val="24"/>
        </w:numPr>
        <w:spacing w:line="360" w:lineRule="auto"/>
        <w:jc w:val="both"/>
        <w:rPr>
          <w:sz w:val="22"/>
        </w:rPr>
      </w:pPr>
      <w:r w:rsidRPr="002E756D">
        <w:rPr>
          <w:rFonts w:hint="cs"/>
          <w:sz w:val="22"/>
          <w:rtl/>
        </w:rPr>
        <w:t xml:space="preserve">ועדת ההיגוי תנחה את </w:t>
      </w:r>
      <w:r w:rsidR="00981599">
        <w:rPr>
          <w:rFonts w:hint="cs"/>
          <w:sz w:val="22"/>
          <w:rtl/>
        </w:rPr>
        <w:t>הארגון</w:t>
      </w:r>
      <w:r w:rsidR="00981599" w:rsidRPr="002E756D">
        <w:rPr>
          <w:rFonts w:hint="cs"/>
          <w:sz w:val="22"/>
          <w:rtl/>
        </w:rPr>
        <w:t xml:space="preserve"> </w:t>
      </w:r>
      <w:r w:rsidRPr="002E756D">
        <w:rPr>
          <w:rFonts w:hint="cs"/>
          <w:sz w:val="22"/>
          <w:rtl/>
        </w:rPr>
        <w:t xml:space="preserve">באשר לאספקטים של תכנון וניהול </w:t>
      </w:r>
      <w:r w:rsidR="00981599">
        <w:rPr>
          <w:rFonts w:hint="cs"/>
          <w:sz w:val="22"/>
          <w:rtl/>
        </w:rPr>
        <w:t>הפרויקט</w:t>
      </w:r>
      <w:r w:rsidRPr="002E756D">
        <w:rPr>
          <w:rFonts w:hint="cs"/>
          <w:sz w:val="22"/>
          <w:rtl/>
        </w:rPr>
        <w:t xml:space="preserve">, לרבות תכנון ארוך טווח, גיבוש ואישור הקולות הקוראים, הקמת ועדת שיפוט, תכנון וארגון הכנס השנתי, חלוקת מענקים ואישור </w:t>
      </w:r>
      <w:proofErr w:type="spellStart"/>
      <w:r w:rsidRPr="002E756D">
        <w:rPr>
          <w:rFonts w:hint="cs"/>
          <w:sz w:val="22"/>
          <w:rtl/>
        </w:rPr>
        <w:t>תוכנית</w:t>
      </w:r>
      <w:proofErr w:type="spellEnd"/>
      <w:r w:rsidRPr="002E756D">
        <w:rPr>
          <w:rFonts w:hint="cs"/>
          <w:sz w:val="22"/>
          <w:rtl/>
        </w:rPr>
        <w:t xml:space="preserve"> העבודה השנתית. </w:t>
      </w:r>
      <w:r>
        <w:rPr>
          <w:rFonts w:hint="cs"/>
          <w:sz w:val="22"/>
          <w:rtl/>
        </w:rPr>
        <w:t xml:space="preserve">כמו כן, תתייחס הועדה לפעילויות שיווק, יחסי-ציבור ופרסום של </w:t>
      </w:r>
      <w:r w:rsidR="00981599">
        <w:rPr>
          <w:rFonts w:hint="cs"/>
          <w:sz w:val="22"/>
          <w:rtl/>
        </w:rPr>
        <w:t>הפרויקט</w:t>
      </w:r>
      <w:r>
        <w:rPr>
          <w:rFonts w:hint="cs"/>
          <w:sz w:val="22"/>
          <w:rtl/>
        </w:rPr>
        <w:t>.</w:t>
      </w:r>
    </w:p>
    <w:p w:rsidR="006475B6" w:rsidRPr="002E756D" w:rsidRDefault="006475B6" w:rsidP="00EF0CD4">
      <w:pPr>
        <w:numPr>
          <w:ilvl w:val="1"/>
          <w:numId w:val="24"/>
        </w:numPr>
        <w:spacing w:line="360" w:lineRule="auto"/>
        <w:jc w:val="both"/>
        <w:rPr>
          <w:sz w:val="22"/>
        </w:rPr>
      </w:pPr>
      <w:proofErr w:type="spellStart"/>
      <w:r w:rsidRPr="002E756D">
        <w:rPr>
          <w:rFonts w:hint="cs"/>
          <w:sz w:val="22"/>
          <w:rtl/>
        </w:rPr>
        <w:lastRenderedPageBreak/>
        <w:t>בועדת</w:t>
      </w:r>
      <w:proofErr w:type="spellEnd"/>
      <w:r w:rsidRPr="002E756D">
        <w:rPr>
          <w:rFonts w:hint="cs"/>
          <w:sz w:val="22"/>
          <w:rtl/>
        </w:rPr>
        <w:t xml:space="preserve"> ההיגוי תהיה למשרד זכות וטו שתופעל באמצעות מנכ"לית המשרד לפיתוח </w:t>
      </w:r>
      <w:r w:rsidR="007F713F">
        <w:rPr>
          <w:rFonts w:hint="cs"/>
          <w:sz w:val="22"/>
          <w:rtl/>
        </w:rPr>
        <w:t xml:space="preserve">הפריפריה, </w:t>
      </w:r>
      <w:r w:rsidRPr="002E756D">
        <w:rPr>
          <w:rFonts w:hint="cs"/>
          <w:sz w:val="22"/>
          <w:rtl/>
        </w:rPr>
        <w:t>הנגב והגליל</w:t>
      </w:r>
      <w:r>
        <w:rPr>
          <w:rFonts w:hint="cs"/>
          <w:sz w:val="22"/>
          <w:rtl/>
        </w:rPr>
        <w:t>,</w:t>
      </w:r>
      <w:r w:rsidRPr="002E756D">
        <w:rPr>
          <w:rFonts w:hint="cs"/>
          <w:sz w:val="22"/>
          <w:rtl/>
        </w:rPr>
        <w:t xml:space="preserve"> או באמצעות </w:t>
      </w:r>
      <w:r>
        <w:rPr>
          <w:rFonts w:hint="cs"/>
          <w:sz w:val="22"/>
          <w:rtl/>
        </w:rPr>
        <w:t>נציג</w:t>
      </w:r>
      <w:r w:rsidRPr="002E756D">
        <w:rPr>
          <w:rFonts w:hint="cs"/>
          <w:sz w:val="22"/>
          <w:rtl/>
        </w:rPr>
        <w:t xml:space="preserve"> המשרד</w:t>
      </w:r>
      <w:r>
        <w:rPr>
          <w:rFonts w:hint="cs"/>
          <w:sz w:val="22"/>
          <w:rtl/>
        </w:rPr>
        <w:t>, אשר גם יוכל למלא את מקומה כיו"ר ועדת ההיגוי, לרבות לעניין הטלת זכות הוטו</w:t>
      </w:r>
      <w:r w:rsidRPr="002E756D">
        <w:rPr>
          <w:rFonts w:hint="cs"/>
          <w:sz w:val="22"/>
          <w:rtl/>
        </w:rPr>
        <w:t>.</w:t>
      </w:r>
    </w:p>
    <w:p w:rsidR="00E2383B" w:rsidRPr="00947B79" w:rsidRDefault="00E2383B" w:rsidP="00EF0CD4">
      <w:pPr>
        <w:numPr>
          <w:ilvl w:val="0"/>
          <w:numId w:val="24"/>
        </w:numPr>
        <w:spacing w:line="360" w:lineRule="auto"/>
        <w:ind w:left="425" w:hanging="425"/>
        <w:jc w:val="both"/>
        <w:rPr>
          <w:b/>
          <w:bCs/>
          <w:rtl/>
        </w:rPr>
      </w:pPr>
      <w:r>
        <w:rPr>
          <w:b/>
          <w:bCs/>
          <w:rtl/>
        </w:rPr>
        <w:t>תקופת ההתקשרות</w:t>
      </w:r>
    </w:p>
    <w:p w:rsidR="00147B80" w:rsidRPr="00A042C6" w:rsidRDefault="00147B80" w:rsidP="00EF0CD4">
      <w:pPr>
        <w:numPr>
          <w:ilvl w:val="1"/>
          <w:numId w:val="24"/>
        </w:numPr>
        <w:tabs>
          <w:tab w:val="left" w:pos="706"/>
        </w:tabs>
        <w:overflowPunct w:val="0"/>
        <w:autoSpaceDE w:val="0"/>
        <w:autoSpaceDN w:val="0"/>
        <w:adjustRightInd w:val="0"/>
        <w:spacing w:line="360" w:lineRule="auto"/>
        <w:jc w:val="both"/>
        <w:textAlignment w:val="baseline"/>
      </w:pPr>
      <w:bookmarkStart w:id="105" w:name="_Ref282950383"/>
      <w:r w:rsidRPr="00A042C6">
        <w:rPr>
          <w:color w:val="000000"/>
          <w:rtl/>
        </w:rPr>
        <w:t xml:space="preserve">תקופת ההתקשרות </w:t>
      </w:r>
      <w:r>
        <w:rPr>
          <w:rFonts w:hint="cs"/>
          <w:color w:val="000000"/>
          <w:rtl/>
        </w:rPr>
        <w:t>ת</w:t>
      </w:r>
      <w:r w:rsidRPr="00A042C6">
        <w:rPr>
          <w:color w:val="000000"/>
          <w:rtl/>
        </w:rPr>
        <w:t>חל</w:t>
      </w:r>
      <w:r w:rsidRPr="00A042C6">
        <w:rPr>
          <w:rFonts w:hint="cs"/>
          <w:color w:val="000000"/>
          <w:rtl/>
        </w:rPr>
        <w:t xml:space="preserve"> עם חתימת ההסכם בין המשרד לספק הזוכה.</w:t>
      </w:r>
    </w:p>
    <w:p w:rsidR="00147B80" w:rsidRPr="00A042C6" w:rsidRDefault="00147B80" w:rsidP="00EF0CD4">
      <w:pPr>
        <w:numPr>
          <w:ilvl w:val="1"/>
          <w:numId w:val="24"/>
        </w:numPr>
        <w:tabs>
          <w:tab w:val="left" w:pos="706"/>
        </w:tabs>
        <w:overflowPunct w:val="0"/>
        <w:autoSpaceDE w:val="0"/>
        <w:autoSpaceDN w:val="0"/>
        <w:adjustRightInd w:val="0"/>
        <w:spacing w:line="360" w:lineRule="auto"/>
        <w:jc w:val="both"/>
        <w:textAlignment w:val="baseline"/>
      </w:pPr>
      <w:r w:rsidRPr="00A042C6">
        <w:rPr>
          <w:rFonts w:hint="cs"/>
          <w:color w:val="000000"/>
          <w:rtl/>
        </w:rPr>
        <w:t>תקופת ההתקשרות תהיה לשנה.</w:t>
      </w:r>
    </w:p>
    <w:p w:rsidR="00147B80" w:rsidRPr="00A042C6" w:rsidRDefault="00147B80" w:rsidP="00EF0CD4">
      <w:pPr>
        <w:numPr>
          <w:ilvl w:val="1"/>
          <w:numId w:val="24"/>
        </w:numPr>
        <w:tabs>
          <w:tab w:val="left" w:pos="706"/>
        </w:tabs>
        <w:overflowPunct w:val="0"/>
        <w:autoSpaceDE w:val="0"/>
        <w:autoSpaceDN w:val="0"/>
        <w:adjustRightInd w:val="0"/>
        <w:spacing w:line="360" w:lineRule="auto"/>
        <w:jc w:val="both"/>
        <w:textAlignment w:val="baseline"/>
      </w:pPr>
      <w:r w:rsidRPr="00A042C6">
        <w:rPr>
          <w:rFonts w:hint="cs"/>
          <w:color w:val="000000"/>
          <w:rtl/>
        </w:rPr>
        <w:t>למשרד קיימת אופציה להארכת ההסכם ב</w:t>
      </w:r>
      <w:r w:rsidR="006337E5">
        <w:rPr>
          <w:rFonts w:hint="cs"/>
          <w:color w:val="000000"/>
          <w:rtl/>
        </w:rPr>
        <w:t>ארבע</w:t>
      </w:r>
      <w:r w:rsidRPr="00A042C6">
        <w:rPr>
          <w:rFonts w:hint="cs"/>
          <w:color w:val="000000"/>
          <w:rtl/>
        </w:rPr>
        <w:t xml:space="preserve"> שנים נוספות, שנה בכל פעם, והכול בכפוף לאישור ועדת המכרזים המשרדית, אישור תקציב המדינה מידי שנה וקיום תקציב בפועל. ההתקשרות</w:t>
      </w:r>
      <w:r w:rsidRPr="00A042C6">
        <w:rPr>
          <w:rFonts w:hint="cs"/>
          <w:rtl/>
        </w:rPr>
        <w:t xml:space="preserve"> </w:t>
      </w:r>
      <w:r w:rsidRPr="00A042C6">
        <w:rPr>
          <w:rFonts w:hint="cs"/>
          <w:color w:val="000000"/>
          <w:rtl/>
        </w:rPr>
        <w:t xml:space="preserve">כולה כפופה למגבלות כל דין, הוראות חוק חובת המכרזים, התקנות שהותקנו על פיו, הוראות </w:t>
      </w:r>
      <w:proofErr w:type="spellStart"/>
      <w:r w:rsidR="00AB1038" w:rsidRPr="00A042C6">
        <w:rPr>
          <w:rFonts w:hint="cs"/>
          <w:color w:val="000000"/>
          <w:rtl/>
        </w:rPr>
        <w:t>התכ"ם</w:t>
      </w:r>
      <w:proofErr w:type="spellEnd"/>
      <w:r w:rsidRPr="00A042C6">
        <w:rPr>
          <w:rFonts w:hint="cs"/>
          <w:color w:val="000000"/>
          <w:rtl/>
        </w:rPr>
        <w:t>, תנאי ההסכם שייחתם עם הזוכה והוצאת הזמנת עבודה חתומה ומאושרת כדין</w:t>
      </w:r>
      <w:r w:rsidRPr="00A042C6">
        <w:rPr>
          <w:rFonts w:hint="cs"/>
          <w:rtl/>
        </w:rPr>
        <w:t>.</w:t>
      </w:r>
    </w:p>
    <w:p w:rsidR="00147B80" w:rsidRPr="00A042C6" w:rsidRDefault="00147B80" w:rsidP="00EF0CD4">
      <w:pPr>
        <w:numPr>
          <w:ilvl w:val="1"/>
          <w:numId w:val="24"/>
        </w:numPr>
        <w:tabs>
          <w:tab w:val="left" w:pos="706"/>
        </w:tabs>
        <w:overflowPunct w:val="0"/>
        <w:autoSpaceDE w:val="0"/>
        <w:autoSpaceDN w:val="0"/>
        <w:adjustRightInd w:val="0"/>
        <w:spacing w:line="360" w:lineRule="auto"/>
        <w:jc w:val="both"/>
        <w:textAlignment w:val="baseline"/>
      </w:pPr>
      <w:r w:rsidRPr="00A042C6">
        <w:rPr>
          <w:rFonts w:hint="cs"/>
          <w:color w:val="000000"/>
          <w:rtl/>
        </w:rPr>
        <w:t xml:space="preserve">ששת החודשים הראשונים להתקשרות יהוו תקופת ניסיון, אשר במהלכה יהא המזמין רשאי לבטל את ההתקשרות עם הזוכה בהתראה בכתב בת 30 ימים מראש. וזאת מבלי שיאלץ לנמק את הסיבה להפסקת ההתקשרות. במידה ויחליט המזמין לבטל ההתקשרות במהלך תקופת הניסיון יוכל לפנות לצורך ביצוע ההתקשרות למציע שנבחר כזוכה שני במכרז </w:t>
      </w:r>
      <w:r w:rsidR="002C14F0">
        <w:rPr>
          <w:rFonts w:hint="cs"/>
          <w:color w:val="000000"/>
          <w:rtl/>
        </w:rPr>
        <w:t xml:space="preserve">המצורף </w:t>
      </w:r>
      <w:r w:rsidR="002C14F0" w:rsidRPr="001E0B29">
        <w:rPr>
          <w:rFonts w:hint="cs"/>
          <w:b/>
          <w:bCs/>
          <w:color w:val="000000"/>
          <w:highlight w:val="lightGray"/>
          <w:rtl/>
        </w:rPr>
        <w:t>כנספח ו'</w:t>
      </w:r>
      <w:r w:rsidRPr="00A042C6">
        <w:rPr>
          <w:rFonts w:hint="cs"/>
          <w:color w:val="000000"/>
          <w:rtl/>
        </w:rPr>
        <w:t xml:space="preserve"> ועל מציע זה יחולו כל תנאי מכרז זה וההסכם המצורף לו. </w:t>
      </w:r>
    </w:p>
    <w:p w:rsidR="00147B80" w:rsidRDefault="00147B80" w:rsidP="00EF0CD4">
      <w:pPr>
        <w:numPr>
          <w:ilvl w:val="1"/>
          <w:numId w:val="24"/>
        </w:numPr>
        <w:tabs>
          <w:tab w:val="left" w:pos="706"/>
        </w:tabs>
        <w:overflowPunct w:val="0"/>
        <w:autoSpaceDE w:val="0"/>
        <w:autoSpaceDN w:val="0"/>
        <w:adjustRightInd w:val="0"/>
        <w:spacing w:line="360" w:lineRule="auto"/>
        <w:jc w:val="both"/>
        <w:textAlignment w:val="baseline"/>
      </w:pPr>
      <w:r w:rsidRPr="00A042C6">
        <w:rPr>
          <w:rFonts w:hint="eastAsia"/>
          <w:color w:val="000000"/>
          <w:rtl/>
        </w:rPr>
        <w:t>המשרד</w:t>
      </w:r>
      <w:r w:rsidRPr="00A042C6">
        <w:rPr>
          <w:color w:val="000000"/>
          <w:rtl/>
        </w:rPr>
        <w:t xml:space="preserve"> שומר לעצמו </w:t>
      </w:r>
      <w:r w:rsidRPr="00A042C6">
        <w:rPr>
          <w:rFonts w:hint="eastAsia"/>
          <w:color w:val="000000"/>
          <w:rtl/>
        </w:rPr>
        <w:t>את</w:t>
      </w:r>
      <w:r w:rsidRPr="00A042C6">
        <w:rPr>
          <w:color w:val="000000"/>
          <w:rtl/>
        </w:rPr>
        <w:t xml:space="preserve"> הזכות להפסיק את ההתקשרות, מכל סיבה שהיא, לפני תום תקופת ההתקשרות</w:t>
      </w:r>
      <w:r w:rsidRPr="00A042C6">
        <w:rPr>
          <w:rFonts w:hint="cs"/>
          <w:color w:val="000000"/>
          <w:rtl/>
        </w:rPr>
        <w:t>,</w:t>
      </w:r>
      <w:r w:rsidRPr="00A042C6">
        <w:rPr>
          <w:color w:val="000000"/>
          <w:rtl/>
        </w:rPr>
        <w:t xml:space="preserve"> ובלבד שיוד</w:t>
      </w:r>
      <w:r w:rsidRPr="00A042C6">
        <w:rPr>
          <w:rFonts w:hint="cs"/>
          <w:color w:val="000000"/>
          <w:rtl/>
        </w:rPr>
        <w:t>י</w:t>
      </w:r>
      <w:r w:rsidRPr="00A042C6">
        <w:rPr>
          <w:color w:val="000000"/>
          <w:rtl/>
        </w:rPr>
        <w:t xml:space="preserve">ע </w:t>
      </w:r>
      <w:r w:rsidRPr="00A042C6">
        <w:rPr>
          <w:rFonts w:hint="eastAsia"/>
          <w:color w:val="000000"/>
          <w:rtl/>
        </w:rPr>
        <w:t>על</w:t>
      </w:r>
      <w:r w:rsidRPr="00A042C6">
        <w:rPr>
          <w:color w:val="000000"/>
          <w:rtl/>
        </w:rPr>
        <w:t xml:space="preserve"> כך לספק</w:t>
      </w:r>
      <w:r w:rsidRPr="00A042C6">
        <w:rPr>
          <w:rFonts w:hint="cs"/>
          <w:color w:val="000000"/>
          <w:rtl/>
        </w:rPr>
        <w:t xml:space="preserve"> 90 (תשעים)</w:t>
      </w:r>
      <w:r w:rsidRPr="00A042C6">
        <w:rPr>
          <w:color w:val="000000"/>
          <w:rtl/>
        </w:rPr>
        <w:t xml:space="preserve"> יום מראש ובכתב</w:t>
      </w:r>
      <w:r w:rsidRPr="00A042C6">
        <w:rPr>
          <w:rFonts w:hint="cs"/>
          <w:color w:val="000000"/>
          <w:rtl/>
        </w:rPr>
        <w:t>.</w:t>
      </w:r>
    </w:p>
    <w:p w:rsidR="00147B80" w:rsidRDefault="00147B80" w:rsidP="00EF0CD4">
      <w:pPr>
        <w:numPr>
          <w:ilvl w:val="1"/>
          <w:numId w:val="24"/>
        </w:numPr>
        <w:tabs>
          <w:tab w:val="left" w:pos="706"/>
        </w:tabs>
        <w:overflowPunct w:val="0"/>
        <w:autoSpaceDE w:val="0"/>
        <w:autoSpaceDN w:val="0"/>
        <w:adjustRightInd w:val="0"/>
        <w:spacing w:line="360" w:lineRule="auto"/>
        <w:jc w:val="both"/>
        <w:textAlignment w:val="baseline"/>
      </w:pPr>
      <w:r>
        <w:rPr>
          <w:rFonts w:hint="cs"/>
          <w:rtl/>
        </w:rPr>
        <w:t xml:space="preserve">הספק הזוכה, לא יהיה זכאי להארכת ההסכם מעבר לקבוע בו, אלא בהסכמת המשרד, והמשרד רשאי לפעול בעניין זה, כבכל עניין אחר, בהתאם לשיקול דעתו הבלעדי. </w:t>
      </w:r>
    </w:p>
    <w:p w:rsidR="00147B80" w:rsidRDefault="00147B80" w:rsidP="00EF0CD4">
      <w:pPr>
        <w:numPr>
          <w:ilvl w:val="1"/>
          <w:numId w:val="24"/>
        </w:numPr>
        <w:tabs>
          <w:tab w:val="left" w:pos="706"/>
        </w:tabs>
        <w:overflowPunct w:val="0"/>
        <w:autoSpaceDE w:val="0"/>
        <w:autoSpaceDN w:val="0"/>
        <w:adjustRightInd w:val="0"/>
        <w:spacing w:line="360" w:lineRule="auto"/>
        <w:jc w:val="both"/>
        <w:textAlignment w:val="baseline"/>
      </w:pPr>
      <w:r>
        <w:rPr>
          <w:rFonts w:hint="cs"/>
          <w:rtl/>
        </w:rPr>
        <w:t xml:space="preserve">בכל מקרה של ביטול ההסכם על ידי המשרד, לא תהיה על המשרד, החובה לפצות את הספק הזוכה, או לשלם לו תשלום מכל סוג ומין, למעט התמורה הקבועה בהסכם עבור השירותים שסופקו עד לביטול ההסכם. </w:t>
      </w:r>
    </w:p>
    <w:p w:rsidR="00147B80" w:rsidRPr="00A042C6" w:rsidRDefault="00147B80" w:rsidP="00EF0CD4">
      <w:pPr>
        <w:numPr>
          <w:ilvl w:val="1"/>
          <w:numId w:val="24"/>
        </w:numPr>
        <w:tabs>
          <w:tab w:val="left" w:pos="706"/>
        </w:tabs>
        <w:overflowPunct w:val="0"/>
        <w:autoSpaceDE w:val="0"/>
        <w:autoSpaceDN w:val="0"/>
        <w:adjustRightInd w:val="0"/>
        <w:spacing w:line="360" w:lineRule="auto"/>
        <w:jc w:val="both"/>
        <w:textAlignment w:val="baseline"/>
      </w:pPr>
      <w:r>
        <w:rPr>
          <w:rFonts w:hint="cs"/>
          <w:rtl/>
        </w:rPr>
        <w:t xml:space="preserve">בכל מקרה של הפסקת ההסכם מכל סיבה שהיא, מחויב הספק הזוכה, להעביר למשרד את כל החומר שברשותו, והשייך למשרד, או את כל העבודה שנעשתה עבור המשרד עד להפסקת ההסכם, ללא דיחוי או פגיעה. מובהר כי אין הספק הזוכה רשאי לעכב אצלו חומר כלשהו, מכל סיבה שהיא, לרבות לו בשל תשלום לו הוא זכאי. </w:t>
      </w:r>
    </w:p>
    <w:p w:rsidR="00E2383B" w:rsidRPr="00764AAD" w:rsidRDefault="00E2383B" w:rsidP="00EF0CD4">
      <w:pPr>
        <w:numPr>
          <w:ilvl w:val="0"/>
          <w:numId w:val="24"/>
        </w:numPr>
        <w:spacing w:line="360" w:lineRule="auto"/>
        <w:ind w:left="425" w:hanging="425"/>
        <w:jc w:val="both"/>
        <w:rPr>
          <w:b/>
          <w:bCs/>
          <w:rtl/>
        </w:rPr>
      </w:pPr>
      <w:r w:rsidRPr="00764AAD">
        <w:rPr>
          <w:b/>
          <w:bCs/>
          <w:rtl/>
        </w:rPr>
        <w:t>התמורה</w:t>
      </w:r>
      <w:bookmarkEnd w:id="105"/>
      <w:r w:rsidRPr="00764AAD">
        <w:rPr>
          <w:b/>
          <w:bCs/>
          <w:rtl/>
        </w:rPr>
        <w:t xml:space="preserve"> </w:t>
      </w:r>
    </w:p>
    <w:p w:rsidR="00E2383B" w:rsidRPr="00614690" w:rsidRDefault="00E2383B" w:rsidP="00EF0CD4">
      <w:pPr>
        <w:numPr>
          <w:ilvl w:val="1"/>
          <w:numId w:val="18"/>
        </w:numPr>
        <w:spacing w:line="360" w:lineRule="auto"/>
        <w:ind w:right="0"/>
        <w:jc w:val="both"/>
      </w:pPr>
      <w:bookmarkStart w:id="106" w:name="_Ref282950385"/>
      <w:r w:rsidRPr="00614690">
        <w:rPr>
          <w:rtl/>
        </w:rPr>
        <w:t xml:space="preserve">המשרד </w:t>
      </w:r>
      <w:r w:rsidRPr="00614690">
        <w:rPr>
          <w:rFonts w:hint="cs"/>
          <w:rtl/>
        </w:rPr>
        <w:t xml:space="preserve">ישלם </w:t>
      </w:r>
      <w:r w:rsidR="00F80763">
        <w:rPr>
          <w:rFonts w:hint="cs"/>
          <w:rtl/>
        </w:rPr>
        <w:t>לארגון</w:t>
      </w:r>
      <w:r w:rsidRPr="00614690">
        <w:rPr>
          <w:rFonts w:hint="cs"/>
          <w:rtl/>
        </w:rPr>
        <w:t xml:space="preserve"> לטובת ה</w:t>
      </w:r>
      <w:r w:rsidR="006D412B">
        <w:rPr>
          <w:rFonts w:hint="cs"/>
          <w:rtl/>
        </w:rPr>
        <w:t xml:space="preserve">פעלת הפרויקט </w:t>
      </w:r>
      <w:r w:rsidRPr="00614690">
        <w:rPr>
          <w:rtl/>
        </w:rPr>
        <w:t xml:space="preserve">סכום שלא יעלה על </w:t>
      </w:r>
      <w:bookmarkEnd w:id="106"/>
      <w:r w:rsidR="00514AFC">
        <w:rPr>
          <w:rFonts w:hint="cs"/>
          <w:rtl/>
        </w:rPr>
        <w:t>_________</w:t>
      </w:r>
      <w:r>
        <w:rPr>
          <w:rFonts w:hint="cs"/>
          <w:rtl/>
        </w:rPr>
        <w:t xml:space="preserve"> </w:t>
      </w:r>
      <w:r w:rsidR="006D412B">
        <w:rPr>
          <w:rFonts w:hint="cs"/>
          <w:rtl/>
        </w:rPr>
        <w:t xml:space="preserve">. </w:t>
      </w:r>
    </w:p>
    <w:p w:rsidR="00E2383B" w:rsidRDefault="00E2383B" w:rsidP="00EF0CD4">
      <w:pPr>
        <w:numPr>
          <w:ilvl w:val="1"/>
          <w:numId w:val="18"/>
        </w:numPr>
        <w:spacing w:before="120" w:after="120" w:line="360" w:lineRule="auto"/>
        <w:ind w:right="0"/>
        <w:jc w:val="both"/>
      </w:pPr>
      <w:r>
        <w:rPr>
          <w:rFonts w:hint="cs"/>
          <w:rtl/>
        </w:rPr>
        <w:t xml:space="preserve">התמורה תשולם לשיעורין, </w:t>
      </w:r>
      <w:r w:rsidR="00FA2853">
        <w:rPr>
          <w:rFonts w:hint="cs"/>
          <w:rtl/>
        </w:rPr>
        <w:t>כנגד</w:t>
      </w:r>
      <w:r>
        <w:rPr>
          <w:rFonts w:hint="cs"/>
          <w:rtl/>
        </w:rPr>
        <w:t xml:space="preserve"> הגשת דרישת תשלום</w:t>
      </w:r>
      <w:r w:rsidR="00B521FE">
        <w:rPr>
          <w:rFonts w:hint="cs"/>
          <w:rtl/>
        </w:rPr>
        <w:t xml:space="preserve"> ולאור היקף הביצוע והעמידה באבני הדרך להפעלת התוכנית. דרישת התשלום</w:t>
      </w:r>
      <w:r>
        <w:rPr>
          <w:rFonts w:hint="cs"/>
          <w:rtl/>
        </w:rPr>
        <w:t xml:space="preserve"> תוגש </w:t>
      </w:r>
      <w:r w:rsidR="00FA2853">
        <w:rPr>
          <w:rFonts w:hint="cs"/>
          <w:rtl/>
        </w:rPr>
        <w:t xml:space="preserve">לכל הפחות, </w:t>
      </w:r>
      <w:r w:rsidR="00697C81">
        <w:rPr>
          <w:rFonts w:hint="cs"/>
          <w:rtl/>
        </w:rPr>
        <w:t xml:space="preserve">אחת </w:t>
      </w:r>
      <w:r w:rsidR="00FA2853">
        <w:rPr>
          <w:rFonts w:hint="cs"/>
          <w:rtl/>
        </w:rPr>
        <w:t>לחודשיים</w:t>
      </w:r>
      <w:r w:rsidR="00697C81">
        <w:rPr>
          <w:rFonts w:hint="cs"/>
          <w:rtl/>
        </w:rPr>
        <w:t>,</w:t>
      </w:r>
      <w:r>
        <w:rPr>
          <w:rFonts w:hint="cs"/>
          <w:rtl/>
        </w:rPr>
        <w:t xml:space="preserve"> ואשר תכלול: דו"ח ביצוע תקציב כמפורט </w:t>
      </w:r>
      <w:r w:rsidRPr="00422D64">
        <w:rPr>
          <w:rFonts w:hint="cs"/>
          <w:b/>
          <w:bCs/>
          <w:highlight w:val="lightGray"/>
          <w:rtl/>
        </w:rPr>
        <w:t>בנספח א'</w:t>
      </w:r>
      <w:r>
        <w:rPr>
          <w:rFonts w:hint="cs"/>
          <w:rtl/>
        </w:rPr>
        <w:t xml:space="preserve"> וב</w:t>
      </w:r>
      <w:r>
        <w:rPr>
          <w:rFonts w:hint="eastAsia"/>
          <w:rtl/>
        </w:rPr>
        <w:t>התאם</w:t>
      </w:r>
      <w:r>
        <w:rPr>
          <w:rtl/>
        </w:rPr>
        <w:t xml:space="preserve"> </w:t>
      </w:r>
      <w:r w:rsidRPr="00422D64">
        <w:rPr>
          <w:rFonts w:hint="eastAsia"/>
          <w:b/>
          <w:bCs/>
          <w:highlight w:val="lightGray"/>
          <w:rtl/>
        </w:rPr>
        <w:t>לנספח</w:t>
      </w:r>
      <w:r w:rsidRPr="00422D64">
        <w:rPr>
          <w:b/>
          <w:bCs/>
          <w:highlight w:val="lightGray"/>
          <w:rtl/>
        </w:rPr>
        <w:t xml:space="preserve"> </w:t>
      </w:r>
      <w:r w:rsidRPr="00422D64">
        <w:rPr>
          <w:rFonts w:hint="eastAsia"/>
          <w:b/>
          <w:bCs/>
          <w:highlight w:val="lightGray"/>
          <w:rtl/>
        </w:rPr>
        <w:t>ה</w:t>
      </w:r>
      <w:r w:rsidRPr="00422D64">
        <w:rPr>
          <w:b/>
          <w:bCs/>
          <w:highlight w:val="lightGray"/>
          <w:rtl/>
        </w:rPr>
        <w:t>'</w:t>
      </w:r>
      <w:r>
        <w:rPr>
          <w:rtl/>
        </w:rPr>
        <w:t xml:space="preserve"> (מבנה הדו"ח המצורף עשוי להשתנות בהתאם להחלטת המשרד)</w:t>
      </w:r>
      <w:r>
        <w:rPr>
          <w:rFonts w:hint="cs"/>
          <w:rtl/>
        </w:rPr>
        <w:t xml:space="preserve">, חתום ע"י מנכ"ל </w:t>
      </w:r>
      <w:r w:rsidR="00F80763">
        <w:rPr>
          <w:rFonts w:hint="cs"/>
          <w:rtl/>
        </w:rPr>
        <w:t>הארגון</w:t>
      </w:r>
      <w:r w:rsidR="00CE5343">
        <w:rPr>
          <w:rFonts w:hint="cs"/>
          <w:rtl/>
        </w:rPr>
        <w:t xml:space="preserve"> ומורשה חתימה אחר, ויכלול </w:t>
      </w:r>
      <w:r>
        <w:rPr>
          <w:rFonts w:hint="cs"/>
          <w:rtl/>
        </w:rPr>
        <w:t xml:space="preserve">אסמכתאות לביצוע התשלומים על ידי </w:t>
      </w:r>
      <w:r w:rsidR="00F80763">
        <w:rPr>
          <w:rFonts w:hint="cs"/>
          <w:rtl/>
        </w:rPr>
        <w:t>הארגון</w:t>
      </w:r>
      <w:r>
        <w:rPr>
          <w:rFonts w:hint="cs"/>
          <w:rtl/>
        </w:rPr>
        <w:t xml:space="preserve">. </w:t>
      </w:r>
      <w:r w:rsidR="00F80763">
        <w:rPr>
          <w:rFonts w:hint="cs"/>
          <w:rtl/>
        </w:rPr>
        <w:t>הארגון י</w:t>
      </w:r>
      <w:r>
        <w:rPr>
          <w:rFonts w:hint="cs"/>
          <w:rtl/>
        </w:rPr>
        <w:t xml:space="preserve">צרף אישור ניכוי מס במקור והאישורים הדרושים לפי </w:t>
      </w:r>
      <w:r w:rsidRPr="00BB2B3C">
        <w:rPr>
          <w:rFonts w:hint="cs"/>
          <w:rtl/>
        </w:rPr>
        <w:t xml:space="preserve">חוק עסקאות גופים ציבוריים, </w:t>
      </w:r>
      <w:proofErr w:type="spellStart"/>
      <w:r w:rsidRPr="00BB2B3C">
        <w:rPr>
          <w:rFonts w:hint="cs"/>
          <w:rtl/>
        </w:rPr>
        <w:t>התשל"ו</w:t>
      </w:r>
      <w:proofErr w:type="spellEnd"/>
      <w:r w:rsidRPr="00BB2B3C">
        <w:rPr>
          <w:rFonts w:hint="cs"/>
          <w:rtl/>
        </w:rPr>
        <w:t xml:space="preserve"> </w:t>
      </w:r>
      <w:r w:rsidRPr="00BB2B3C">
        <w:rPr>
          <w:rtl/>
        </w:rPr>
        <w:t>–</w:t>
      </w:r>
      <w:r w:rsidRPr="00BB2B3C">
        <w:rPr>
          <w:rFonts w:hint="cs"/>
          <w:rtl/>
        </w:rPr>
        <w:t xml:space="preserve"> 1976</w:t>
      </w:r>
      <w:r>
        <w:rPr>
          <w:rFonts w:hint="cs"/>
          <w:rtl/>
        </w:rPr>
        <w:t xml:space="preserve">  והגשת הדו"חות </w:t>
      </w:r>
      <w:r>
        <w:rPr>
          <w:rFonts w:hint="cs"/>
          <w:rtl/>
        </w:rPr>
        <w:lastRenderedPageBreak/>
        <w:t xml:space="preserve">התקופתיים לפי סעיף </w:t>
      </w:r>
      <w:r w:rsidR="008F6FC0">
        <w:fldChar w:fldCharType="begin"/>
      </w:r>
      <w:r w:rsidR="008F6FC0">
        <w:instrText xml:space="preserve"> REF _Ref282951904 \w \h  \* MERGEFORMAT </w:instrText>
      </w:r>
      <w:r w:rsidR="008F6FC0">
        <w:fldChar w:fldCharType="separate"/>
      </w:r>
      <w:ins w:id="107" w:author="סימה אגינסקי" w:date="2016-06-09T08:21:00Z">
        <w:r w:rsidR="004D6A7E">
          <w:rPr>
            <w:cs/>
          </w:rPr>
          <w:t>‎</w:t>
        </w:r>
        <w:r w:rsidR="004D6A7E">
          <w:t>2</w:t>
        </w:r>
      </w:ins>
      <w:del w:id="108" w:author="סימה אגינסקי" w:date="2016-06-09T08:21:00Z">
        <w:r w:rsidR="00D43670" w:rsidDel="004D6A7E">
          <w:rPr>
            <w:cs/>
          </w:rPr>
          <w:delText>‎</w:delText>
        </w:r>
        <w:r w:rsidR="00D43670" w:rsidDel="004D6A7E">
          <w:delText>2</w:delText>
        </w:r>
      </w:del>
      <w:r w:rsidR="008F6FC0">
        <w:fldChar w:fldCharType="end"/>
      </w:r>
      <w:r>
        <w:rPr>
          <w:rFonts w:hint="cs"/>
          <w:rtl/>
        </w:rPr>
        <w:t xml:space="preserve"> לעיל. ככל שתידרש על ידי המשרד, יוגשו חשבוניות בגין הוצאות שהוצאו בפועל במסגרת התוכנית. </w:t>
      </w:r>
    </w:p>
    <w:p w:rsidR="00BB2C82" w:rsidRDefault="00BB2C82" w:rsidP="00EF0CD4">
      <w:pPr>
        <w:numPr>
          <w:ilvl w:val="1"/>
          <w:numId w:val="18"/>
        </w:numPr>
        <w:spacing w:before="120" w:after="120" w:line="360" w:lineRule="auto"/>
        <w:ind w:right="0"/>
        <w:jc w:val="both"/>
      </w:pPr>
      <w:r>
        <w:rPr>
          <w:rFonts w:hint="cs"/>
          <w:rtl/>
        </w:rPr>
        <w:t>יובהר, כי במידה וחברי הארגון אינם מאוגדים כחברה, או עמותה, ומערך הייעוץ ניגש תחת אחד מבעלי התפקידים, קיימת אפשרות כי התשלום יועבר לכל יועץ בנפרד,</w:t>
      </w:r>
      <w:r w:rsidR="005E5E55">
        <w:rPr>
          <w:rFonts w:hint="cs"/>
          <w:rtl/>
        </w:rPr>
        <w:t xml:space="preserve"> זאת בהתאם לבחירת הארגון, אשר תועבר מראש ובכפוף לאישורו של חשב המשרד. </w:t>
      </w:r>
      <w:r>
        <w:rPr>
          <w:rFonts w:hint="cs"/>
          <w:rtl/>
        </w:rPr>
        <w:t xml:space="preserve">  </w:t>
      </w:r>
    </w:p>
    <w:p w:rsidR="00EB64C7" w:rsidRDefault="00EB64C7" w:rsidP="00EF0CD4">
      <w:pPr>
        <w:numPr>
          <w:ilvl w:val="1"/>
          <w:numId w:val="18"/>
        </w:numPr>
        <w:spacing w:before="120" w:after="120" w:line="360" w:lineRule="auto"/>
        <w:ind w:right="0"/>
        <w:jc w:val="both"/>
      </w:pPr>
      <w:r>
        <w:rPr>
          <w:rFonts w:hint="cs"/>
          <w:rtl/>
        </w:rPr>
        <w:t>יודגש כי במידה והתשלומים יבוצעו לכל יועץ בנפרד,</w:t>
      </w:r>
      <w:r w:rsidR="00A45ED9">
        <w:rPr>
          <w:rFonts w:hint="cs"/>
          <w:rtl/>
        </w:rPr>
        <w:t xml:space="preserve"> תוגש דרישת תשלום מרוכזת בפורמט של הצעת המחיר חתומה על ידי המציע. נוסף על כך,</w:t>
      </w:r>
      <w:r>
        <w:rPr>
          <w:rFonts w:hint="cs"/>
          <w:rtl/>
        </w:rPr>
        <w:t xml:space="preserve"> כל אחד מבעלי התפקידים</w:t>
      </w:r>
      <w:r w:rsidR="00A45ED9">
        <w:rPr>
          <w:rFonts w:hint="cs"/>
          <w:rtl/>
        </w:rPr>
        <w:t xml:space="preserve"> </w:t>
      </w:r>
      <w:proofErr w:type="spellStart"/>
      <w:r w:rsidR="00A45ED9">
        <w:rPr>
          <w:rFonts w:hint="cs"/>
          <w:rtl/>
        </w:rPr>
        <w:t>יחוייב</w:t>
      </w:r>
      <w:proofErr w:type="spellEnd"/>
      <w:r w:rsidR="00A45ED9">
        <w:rPr>
          <w:rFonts w:hint="cs"/>
          <w:rtl/>
        </w:rPr>
        <w:t xml:space="preserve"> בהגשת הצהרה חתומה המאשרת את הסכום שהוצג בדרישה </w:t>
      </w:r>
      <w:proofErr w:type="spellStart"/>
      <w:r w:rsidR="00A45ED9">
        <w:rPr>
          <w:rFonts w:hint="cs"/>
          <w:rtl/>
        </w:rPr>
        <w:t>המכרזת</w:t>
      </w:r>
      <w:proofErr w:type="spellEnd"/>
      <w:r w:rsidR="00A45ED9">
        <w:rPr>
          <w:rFonts w:hint="cs"/>
          <w:rtl/>
        </w:rPr>
        <w:t xml:space="preserve"> וכן דו"ח מילולי חתום על ידו הכולל פירוט אודות עבודתו שבוצעה. כמו כן, יידרש להמציא כל אחד מבעלי התפקידים </w:t>
      </w:r>
      <w:r>
        <w:rPr>
          <w:rFonts w:hint="cs"/>
          <w:rtl/>
        </w:rPr>
        <w:t xml:space="preserve">אישור ניכוי מס במקור והאישורים הדרושים לפי חוק עסקאות גופים ציבוריים, </w:t>
      </w:r>
      <w:proofErr w:type="spellStart"/>
      <w:r>
        <w:rPr>
          <w:rFonts w:hint="cs"/>
          <w:rtl/>
        </w:rPr>
        <w:t>התשל"ו</w:t>
      </w:r>
      <w:proofErr w:type="spellEnd"/>
      <w:r>
        <w:rPr>
          <w:rFonts w:hint="cs"/>
          <w:rtl/>
        </w:rPr>
        <w:t>- 1976</w:t>
      </w:r>
      <w:r w:rsidR="001F252F">
        <w:rPr>
          <w:rFonts w:hint="cs"/>
          <w:rtl/>
        </w:rPr>
        <w:t>.</w:t>
      </w:r>
    </w:p>
    <w:p w:rsidR="00E2383B" w:rsidRPr="00D90BD2" w:rsidRDefault="00E2383B" w:rsidP="00EF0CD4">
      <w:pPr>
        <w:numPr>
          <w:ilvl w:val="1"/>
          <w:numId w:val="18"/>
        </w:numPr>
        <w:spacing w:before="120" w:after="120" w:line="360" w:lineRule="auto"/>
        <w:ind w:right="0"/>
        <w:jc w:val="both"/>
      </w:pPr>
      <w:r w:rsidRPr="00D90BD2">
        <w:rPr>
          <w:rtl/>
        </w:rPr>
        <w:t xml:space="preserve">על המשרד להודיע </w:t>
      </w:r>
      <w:r w:rsidR="00F80763">
        <w:rPr>
          <w:rFonts w:hint="cs"/>
          <w:rtl/>
        </w:rPr>
        <w:t>לארגון</w:t>
      </w:r>
      <w:r w:rsidRPr="00D90BD2">
        <w:rPr>
          <w:rtl/>
        </w:rPr>
        <w:t xml:space="preserve"> בתוך שלושים יום מיום קבלת הדין וחשבון</w:t>
      </w:r>
      <w:r>
        <w:rPr>
          <w:rFonts w:hint="cs"/>
          <w:rtl/>
        </w:rPr>
        <w:t xml:space="preserve"> ולאחר שנערך בירור עם </w:t>
      </w:r>
      <w:r w:rsidR="00F80763">
        <w:rPr>
          <w:rFonts w:hint="cs"/>
          <w:rtl/>
        </w:rPr>
        <w:t>הארגון</w:t>
      </w:r>
      <w:r w:rsidRPr="00D90BD2">
        <w:rPr>
          <w:rtl/>
        </w:rPr>
        <w:t xml:space="preserve">, איזה חלק מן הדו"ח ומדרישת התשלום מקובל עליו, ולנמק מדוע לא קיבל את החלקים שאינם מקובלים עליו. </w:t>
      </w:r>
      <w:r w:rsidR="00F80763">
        <w:rPr>
          <w:rFonts w:hint="cs"/>
          <w:rtl/>
        </w:rPr>
        <w:t>הארגון י</w:t>
      </w:r>
      <w:r w:rsidRPr="00D90BD2">
        <w:rPr>
          <w:rFonts w:hint="cs"/>
          <w:rtl/>
        </w:rPr>
        <w:t>גיש</w:t>
      </w:r>
      <w:r w:rsidRPr="00D90BD2">
        <w:rPr>
          <w:rtl/>
        </w:rPr>
        <w:t xml:space="preserve"> למשרד </w:t>
      </w:r>
      <w:r w:rsidRPr="00D90BD2">
        <w:rPr>
          <w:rFonts w:hint="cs"/>
          <w:rtl/>
        </w:rPr>
        <w:t>דרישת תשלום מעודכנת</w:t>
      </w:r>
      <w:r w:rsidRPr="00D90BD2">
        <w:rPr>
          <w:rtl/>
        </w:rPr>
        <w:t xml:space="preserve"> לאחר אישור דרישת התשלום על-ידי המשרד.</w:t>
      </w:r>
    </w:p>
    <w:p w:rsidR="00E2383B" w:rsidRPr="00564079" w:rsidRDefault="00E2383B" w:rsidP="00EF0CD4">
      <w:pPr>
        <w:numPr>
          <w:ilvl w:val="1"/>
          <w:numId w:val="18"/>
        </w:numPr>
        <w:spacing w:before="120" w:after="120" w:line="360" w:lineRule="auto"/>
        <w:ind w:right="0"/>
        <w:jc w:val="both"/>
      </w:pPr>
      <w:r w:rsidRPr="00564079">
        <w:rPr>
          <w:rFonts w:hint="cs"/>
          <w:rtl/>
        </w:rPr>
        <w:t>ת</w:t>
      </w:r>
      <w:r w:rsidRPr="00564079">
        <w:rPr>
          <w:rtl/>
        </w:rPr>
        <w:t xml:space="preserve">שלום התמורה עבור החלק מדרישת התשלום המקובל על ידי המשרד, ואושר ע"י נציג המשרד, ייעשה, בכפוף לתקרת מימון המשרד האמורה לעיל, לאחר האישור והגשת </w:t>
      </w:r>
      <w:r w:rsidRPr="00564079">
        <w:rPr>
          <w:rFonts w:hint="cs"/>
          <w:rtl/>
        </w:rPr>
        <w:t>דרישות התשלום</w:t>
      </w:r>
      <w:r w:rsidRPr="00564079">
        <w:rPr>
          <w:rtl/>
        </w:rPr>
        <w:t xml:space="preserve">, בהתאם לנהלים המקובלים במשרד, ובכפוף להוראות החשב הכללי בדבר קביעת מועד תשלום לספקים ולזכאים אחרים (חוזר </w:t>
      </w:r>
      <w:proofErr w:type="spellStart"/>
      <w:r w:rsidRPr="00564079">
        <w:rPr>
          <w:rtl/>
        </w:rPr>
        <w:t>חשכ"ל</w:t>
      </w:r>
      <w:proofErr w:type="spellEnd"/>
      <w:r w:rsidRPr="00564079">
        <w:rPr>
          <w:rtl/>
        </w:rPr>
        <w:t xml:space="preserve"> 2006-1-74), ובכפוף לאישור דו"ח הביצוע התקופתי על נספחיו על ידי נציג המשרד.</w:t>
      </w:r>
      <w:r w:rsidRPr="00564079">
        <w:rPr>
          <w:rFonts w:hint="cs"/>
          <w:rtl/>
        </w:rPr>
        <w:t xml:space="preserve"> </w:t>
      </w:r>
      <w:r w:rsidRPr="00564079">
        <w:rPr>
          <w:rtl/>
        </w:rPr>
        <w:t xml:space="preserve">התשלומים בגין התמורה ישולמו </w:t>
      </w:r>
      <w:r w:rsidRPr="00564079">
        <w:rPr>
          <w:rFonts w:hint="cs"/>
          <w:rtl/>
        </w:rPr>
        <w:t>עד</w:t>
      </w:r>
      <w:r w:rsidRPr="00564079">
        <w:rPr>
          <w:rtl/>
        </w:rPr>
        <w:t xml:space="preserve"> 45 יום לאחר הגשת חשבון כאמור לעיל לאחר שנציג המשרד אישר את הדו"חות ועל פי נהלי החשב הכללי לביצוע תשלומים.</w:t>
      </w:r>
    </w:p>
    <w:p w:rsidR="00E2383B" w:rsidRPr="00564079" w:rsidRDefault="00F80763" w:rsidP="00EF0CD4">
      <w:pPr>
        <w:numPr>
          <w:ilvl w:val="1"/>
          <w:numId w:val="18"/>
        </w:numPr>
        <w:spacing w:before="120" w:after="120" w:line="360" w:lineRule="auto"/>
        <w:ind w:right="0"/>
        <w:jc w:val="both"/>
      </w:pPr>
      <w:r w:rsidRPr="00564079">
        <w:rPr>
          <w:rFonts w:hint="cs"/>
          <w:rtl/>
        </w:rPr>
        <w:t>לארגון</w:t>
      </w:r>
      <w:r w:rsidR="00E2383B" w:rsidRPr="00564079">
        <w:rPr>
          <w:rtl/>
        </w:rPr>
        <w:t xml:space="preserve"> לא תהיינה כל דרישות וטענות למשרד בגלל עיכובים בתשלום התמורה כולה או חלק </w:t>
      </w:r>
      <w:r w:rsidR="00E2383B" w:rsidRPr="00564079">
        <w:rPr>
          <w:rFonts w:hint="cs"/>
          <w:rtl/>
        </w:rPr>
        <w:t>מ</w:t>
      </w:r>
      <w:r w:rsidR="00E2383B" w:rsidRPr="00564079">
        <w:rPr>
          <w:rtl/>
        </w:rPr>
        <w:t>מנה, אשר נבעו מחוסר פרטים בדרישת התשלום או משדרישת התשלום או הדו"ח לא אושרו</w:t>
      </w:r>
      <w:r w:rsidR="00E2383B" w:rsidRPr="00564079">
        <w:rPr>
          <w:rFonts w:hint="cs"/>
          <w:rtl/>
        </w:rPr>
        <w:t xml:space="preserve"> מטעמים ענייניים. למען הסר ספק יובהר כי ככל שרכיבים מסוימים בדרישת התשלום אושרו על ידי המשרד, תשולם התמורה בגינם, והעיכוב בתשלום, ככל שיחול כאמור בסעיף זה, יחול אך ורק על אותם הרכיבים בדרישת התשלום אשר לא נמסרו פרטים בגינם או שדרישת התשלום או הדו"ח לא אושרו ביחס אליהם. </w:t>
      </w:r>
    </w:p>
    <w:p w:rsidR="00E2383B" w:rsidRPr="00564079" w:rsidRDefault="00E2383B" w:rsidP="00EF0CD4">
      <w:pPr>
        <w:numPr>
          <w:ilvl w:val="1"/>
          <w:numId w:val="18"/>
        </w:numPr>
        <w:spacing w:before="120" w:after="120" w:line="360" w:lineRule="auto"/>
        <w:ind w:right="0"/>
        <w:jc w:val="both"/>
      </w:pPr>
      <w:r w:rsidRPr="00564079">
        <w:rPr>
          <w:rtl/>
        </w:rPr>
        <w:t xml:space="preserve">התמורה הינה קבועה, מוחלטת וסופית </w:t>
      </w:r>
      <w:r w:rsidRPr="00564079">
        <w:rPr>
          <w:rFonts w:hint="cs"/>
          <w:rtl/>
        </w:rPr>
        <w:t xml:space="preserve">וכוללת כל מס, היטל או תשלום חובה; </w:t>
      </w:r>
      <w:r w:rsidR="00F80763" w:rsidRPr="00564079">
        <w:rPr>
          <w:rFonts w:hint="cs"/>
          <w:rtl/>
        </w:rPr>
        <w:t>הארגון</w:t>
      </w:r>
      <w:r w:rsidRPr="00564079">
        <w:rPr>
          <w:rFonts w:hint="cs"/>
          <w:rtl/>
        </w:rPr>
        <w:t xml:space="preserve"> </w:t>
      </w:r>
      <w:r w:rsidRPr="00564079">
        <w:rPr>
          <w:rtl/>
        </w:rPr>
        <w:t xml:space="preserve">לא </w:t>
      </w:r>
      <w:r w:rsidR="00F80763" w:rsidRPr="00564079">
        <w:rPr>
          <w:rFonts w:hint="cs"/>
          <w:rtl/>
        </w:rPr>
        <w:t>י</w:t>
      </w:r>
      <w:r w:rsidR="00F80763" w:rsidRPr="00564079">
        <w:rPr>
          <w:rtl/>
        </w:rPr>
        <w:t>היה רשא</w:t>
      </w:r>
      <w:r w:rsidR="00F80763" w:rsidRPr="00564079">
        <w:rPr>
          <w:rFonts w:hint="cs"/>
          <w:rtl/>
        </w:rPr>
        <w:t>י</w:t>
      </w:r>
      <w:r w:rsidRPr="00564079">
        <w:rPr>
          <w:rtl/>
        </w:rPr>
        <w:t xml:space="preserve"> לדרוש מהמשרד העלאות או שינויים בתמורה בגין ביצוע חיובי</w:t>
      </w:r>
      <w:r w:rsidR="00F80763" w:rsidRPr="00564079">
        <w:rPr>
          <w:rFonts w:hint="cs"/>
          <w:rtl/>
        </w:rPr>
        <w:t>ו</w:t>
      </w:r>
      <w:r w:rsidRPr="00564079">
        <w:rPr>
          <w:rtl/>
        </w:rPr>
        <w:t xml:space="preserve"> על פי </w:t>
      </w:r>
      <w:r w:rsidRPr="00564079">
        <w:rPr>
          <w:rFonts w:hint="cs"/>
          <w:rtl/>
        </w:rPr>
        <w:t xml:space="preserve">הסכם </w:t>
      </w:r>
      <w:r w:rsidRPr="00564079">
        <w:rPr>
          <w:rtl/>
        </w:rPr>
        <w:t>זה מכל סיבה שהיא. מהתמורה ינוכו כל התשלומים שחלה החובה לנכותם על-פי כל דין.</w:t>
      </w:r>
    </w:p>
    <w:p w:rsidR="00E2383B" w:rsidRPr="00564079" w:rsidRDefault="00E2383B" w:rsidP="00EF0CD4">
      <w:pPr>
        <w:numPr>
          <w:ilvl w:val="1"/>
          <w:numId w:val="18"/>
        </w:numPr>
        <w:spacing w:before="120" w:after="120" w:line="360" w:lineRule="auto"/>
        <w:ind w:right="0"/>
        <w:jc w:val="both"/>
      </w:pPr>
      <w:r w:rsidRPr="00564079">
        <w:rPr>
          <w:rFonts w:hint="cs"/>
          <w:rtl/>
        </w:rPr>
        <w:t>כתנאי לביצוע תשלום סופי של התמורה כאמור בסעיף 5.א.</w:t>
      </w:r>
      <w:r w:rsidR="00F80763" w:rsidRPr="00564079">
        <w:rPr>
          <w:rFonts w:hint="cs"/>
          <w:rtl/>
        </w:rPr>
        <w:t xml:space="preserve"> נדרש</w:t>
      </w:r>
      <w:r w:rsidRPr="00564079">
        <w:rPr>
          <w:rFonts w:hint="cs"/>
          <w:rtl/>
        </w:rPr>
        <w:t xml:space="preserve"> </w:t>
      </w:r>
      <w:r w:rsidR="00F80763" w:rsidRPr="00564079">
        <w:rPr>
          <w:rFonts w:hint="cs"/>
          <w:rtl/>
        </w:rPr>
        <w:t>הארגון</w:t>
      </w:r>
      <w:r w:rsidRPr="00564079">
        <w:rPr>
          <w:rFonts w:hint="cs"/>
          <w:rtl/>
        </w:rPr>
        <w:t xml:space="preserve"> להעביר למשרד הצהרה חתומה ע"י </w:t>
      </w:r>
      <w:r w:rsidR="00E34BF3" w:rsidRPr="00564079">
        <w:rPr>
          <w:rFonts w:hint="cs"/>
          <w:rtl/>
        </w:rPr>
        <w:t xml:space="preserve">בעלי התפקידים אודות השירותים שניתנו, היקפם ואופיים. נציג המשרד </w:t>
      </w:r>
      <w:r w:rsidR="00E34BF3" w:rsidRPr="00564079">
        <w:rPr>
          <w:rFonts w:hint="cs"/>
          <w:rtl/>
        </w:rPr>
        <w:lastRenderedPageBreak/>
        <w:t xml:space="preserve">יהא רשאי </w:t>
      </w:r>
      <w:r w:rsidR="00AA727A" w:rsidRPr="00564079">
        <w:rPr>
          <w:rFonts w:hint="cs"/>
          <w:rtl/>
        </w:rPr>
        <w:t>לנהל ביקורת על הדוחות המוגשים</w:t>
      </w:r>
      <w:r w:rsidR="00E34BF3" w:rsidRPr="00564079">
        <w:rPr>
          <w:rFonts w:hint="cs"/>
          <w:rtl/>
        </w:rPr>
        <w:t xml:space="preserve"> לרבות ע"י ביצוע ביקורות מתוכננות וביקורות פתע</w:t>
      </w:r>
      <w:r w:rsidR="00CB3F5B" w:rsidRPr="00564079">
        <w:rPr>
          <w:rFonts w:hint="cs"/>
          <w:rtl/>
        </w:rPr>
        <w:t xml:space="preserve">. </w:t>
      </w:r>
      <w:r w:rsidR="00E34BF3" w:rsidRPr="00564079">
        <w:rPr>
          <w:rFonts w:hint="cs"/>
          <w:rtl/>
        </w:rPr>
        <w:t xml:space="preserve">  </w:t>
      </w:r>
    </w:p>
    <w:p w:rsidR="00E2383B" w:rsidRPr="00564079" w:rsidRDefault="00E2383B" w:rsidP="00EF0CD4">
      <w:pPr>
        <w:numPr>
          <w:ilvl w:val="1"/>
          <w:numId w:val="18"/>
        </w:numPr>
        <w:spacing w:before="120" w:after="120" w:line="360" w:lineRule="auto"/>
        <w:ind w:right="0"/>
        <w:jc w:val="both"/>
      </w:pPr>
      <w:r w:rsidRPr="00564079">
        <w:rPr>
          <w:rFonts w:hint="cs"/>
          <w:rtl/>
        </w:rPr>
        <w:t>ב</w:t>
      </w:r>
      <w:r w:rsidRPr="00564079">
        <w:rPr>
          <w:rtl/>
        </w:rPr>
        <w:t xml:space="preserve">תום תקופת הסכם זה יבדקו הצדדים את התשלומים שביצע המשרד לאור דו"חות וחשבונות </w:t>
      </w:r>
      <w:r w:rsidR="00F80763" w:rsidRPr="00564079">
        <w:rPr>
          <w:rFonts w:hint="cs"/>
          <w:rtl/>
        </w:rPr>
        <w:t>הארגון</w:t>
      </w:r>
      <w:r w:rsidRPr="00564079">
        <w:rPr>
          <w:rFonts w:hint="cs"/>
          <w:rtl/>
        </w:rPr>
        <w:t xml:space="preserve"> </w:t>
      </w:r>
      <w:r w:rsidRPr="00564079">
        <w:rPr>
          <w:rtl/>
        </w:rPr>
        <w:t xml:space="preserve">שאושרו. אם יתברר שהמשרד שילם סכומי יתר </w:t>
      </w:r>
      <w:r w:rsidR="00F80763" w:rsidRPr="00564079">
        <w:rPr>
          <w:rFonts w:hint="cs"/>
          <w:rtl/>
        </w:rPr>
        <w:t>י</w:t>
      </w:r>
      <w:r w:rsidRPr="00564079">
        <w:rPr>
          <w:rtl/>
        </w:rPr>
        <w:t xml:space="preserve">חזירם </w:t>
      </w:r>
      <w:r w:rsidR="00F80763" w:rsidRPr="00564079">
        <w:rPr>
          <w:rFonts w:hint="cs"/>
          <w:rtl/>
        </w:rPr>
        <w:t>הארגון</w:t>
      </w:r>
      <w:r w:rsidRPr="00564079">
        <w:rPr>
          <w:rFonts w:hint="cs"/>
          <w:rtl/>
        </w:rPr>
        <w:t xml:space="preserve"> </w:t>
      </w:r>
      <w:r w:rsidRPr="00564079">
        <w:rPr>
          <w:rtl/>
        </w:rPr>
        <w:t xml:space="preserve">למשרד תוך </w:t>
      </w:r>
      <w:r w:rsidRPr="00564079">
        <w:rPr>
          <w:rFonts w:hint="cs"/>
          <w:rtl/>
        </w:rPr>
        <w:t>45 יום</w:t>
      </w:r>
      <w:r w:rsidRPr="00564079">
        <w:rPr>
          <w:rtl/>
        </w:rPr>
        <w:t xml:space="preserve"> כשהם צמודים </w:t>
      </w:r>
      <w:r w:rsidRPr="00564079">
        <w:rPr>
          <w:rFonts w:hint="cs"/>
          <w:rtl/>
        </w:rPr>
        <w:t>לריבית החשב הכללי כפי שמחושבת מעת לעת.</w:t>
      </w:r>
    </w:p>
    <w:p w:rsidR="00E2383B" w:rsidRPr="00564079" w:rsidRDefault="00E2383B" w:rsidP="00EF0CD4">
      <w:pPr>
        <w:numPr>
          <w:ilvl w:val="1"/>
          <w:numId w:val="18"/>
        </w:numPr>
        <w:spacing w:before="120" w:after="120" w:line="360" w:lineRule="auto"/>
        <w:ind w:right="0"/>
        <w:jc w:val="both"/>
      </w:pPr>
      <w:bookmarkStart w:id="109" w:name="_Ref361258857"/>
      <w:r w:rsidRPr="00564079">
        <w:rPr>
          <w:rFonts w:hint="eastAsia"/>
          <w:rtl/>
        </w:rPr>
        <w:t>גמישות</w:t>
      </w:r>
      <w:r w:rsidRPr="00564079">
        <w:rPr>
          <w:rtl/>
        </w:rPr>
        <w:t xml:space="preserve"> תקציבית, במסגרתה ניתן יהיה לה</w:t>
      </w:r>
      <w:r w:rsidR="00F57231" w:rsidRPr="00564079">
        <w:rPr>
          <w:rtl/>
        </w:rPr>
        <w:t>סיט סכומים בין סעיפי תקציב</w:t>
      </w:r>
      <w:r w:rsidRPr="00564079">
        <w:rPr>
          <w:rtl/>
        </w:rPr>
        <w:t xml:space="preserve">, תתאפשר בכפוף לאישור מראש ובכתב של </w:t>
      </w:r>
      <w:r w:rsidR="00F57231" w:rsidRPr="00564079">
        <w:rPr>
          <w:rFonts w:hint="cs"/>
          <w:rtl/>
        </w:rPr>
        <w:t xml:space="preserve">נציג </w:t>
      </w:r>
      <w:r w:rsidR="00773711" w:rsidRPr="00564079">
        <w:rPr>
          <w:rFonts w:hint="cs"/>
          <w:rtl/>
        </w:rPr>
        <w:t xml:space="preserve">וחשב </w:t>
      </w:r>
      <w:r w:rsidR="00F57231" w:rsidRPr="00564079">
        <w:rPr>
          <w:rFonts w:hint="cs"/>
          <w:rtl/>
        </w:rPr>
        <w:t>המשרד</w:t>
      </w:r>
      <w:r w:rsidRPr="00564079">
        <w:rPr>
          <w:rtl/>
        </w:rPr>
        <w:t>.</w:t>
      </w:r>
      <w:bookmarkEnd w:id="109"/>
      <w:r w:rsidRPr="00564079">
        <w:rPr>
          <w:rtl/>
        </w:rPr>
        <w:t xml:space="preserve"> </w:t>
      </w:r>
    </w:p>
    <w:p w:rsidR="00E2383B" w:rsidRPr="00D90BD2" w:rsidRDefault="00E2383B" w:rsidP="00EF0CD4">
      <w:pPr>
        <w:numPr>
          <w:ilvl w:val="1"/>
          <w:numId w:val="18"/>
        </w:numPr>
        <w:spacing w:before="120" w:after="120" w:line="360" w:lineRule="auto"/>
        <w:ind w:right="0"/>
        <w:jc w:val="both"/>
        <w:rPr>
          <w:rtl/>
        </w:rPr>
      </w:pPr>
      <w:r w:rsidRPr="00564079">
        <w:rPr>
          <w:rtl/>
        </w:rPr>
        <w:t>למען הסר</w:t>
      </w:r>
      <w:r w:rsidRPr="00D90BD2">
        <w:rPr>
          <w:rtl/>
        </w:rPr>
        <w:t xml:space="preserve"> ספק מוסכם בין הצדדים כי המשרד לא יהא אחראי לכיסוי גרעון כלשהו שייגרם </w:t>
      </w:r>
      <w:r w:rsidR="00F80763">
        <w:rPr>
          <w:rFonts w:hint="cs"/>
          <w:rtl/>
        </w:rPr>
        <w:t>לארגון</w:t>
      </w:r>
      <w:r w:rsidRPr="00D90BD2">
        <w:rPr>
          <w:rtl/>
        </w:rPr>
        <w:t xml:space="preserve"> עקב </w:t>
      </w:r>
      <w:r>
        <w:rPr>
          <w:rFonts w:hint="cs"/>
          <w:rtl/>
        </w:rPr>
        <w:t>הפעלת התוכנית</w:t>
      </w:r>
      <w:r w:rsidRPr="00D90BD2">
        <w:rPr>
          <w:rtl/>
        </w:rPr>
        <w:t xml:space="preserve">. </w:t>
      </w:r>
    </w:p>
    <w:p w:rsidR="006D1E62" w:rsidRPr="00947B79" w:rsidRDefault="006D1E62" w:rsidP="00EF0CD4">
      <w:pPr>
        <w:numPr>
          <w:ilvl w:val="0"/>
          <w:numId w:val="24"/>
        </w:numPr>
        <w:tabs>
          <w:tab w:val="left" w:pos="9070"/>
        </w:tabs>
        <w:spacing w:before="240" w:after="240" w:line="360" w:lineRule="auto"/>
        <w:ind w:left="425" w:hanging="425"/>
        <w:jc w:val="both"/>
        <w:rPr>
          <w:b/>
          <w:bCs/>
          <w:rtl/>
        </w:rPr>
      </w:pPr>
      <w:r w:rsidRPr="00947B79">
        <w:rPr>
          <w:rFonts w:hint="cs"/>
          <w:b/>
          <w:bCs/>
          <w:rtl/>
        </w:rPr>
        <w:t>ערבות ביצוע</w:t>
      </w:r>
    </w:p>
    <w:p w:rsidR="006D1E62" w:rsidRDefault="006D1E62" w:rsidP="00EF0CD4">
      <w:pPr>
        <w:numPr>
          <w:ilvl w:val="1"/>
          <w:numId w:val="26"/>
        </w:numPr>
        <w:tabs>
          <w:tab w:val="left" w:pos="9070"/>
        </w:tabs>
        <w:snapToGrid w:val="0"/>
        <w:spacing w:after="120" w:line="360" w:lineRule="auto"/>
        <w:ind w:left="1315" w:right="0" w:hanging="357"/>
        <w:jc w:val="both"/>
        <w:rPr>
          <w:rFonts w:ascii="David" w:hAnsi="David"/>
        </w:rPr>
      </w:pPr>
      <w:r>
        <w:rPr>
          <w:rFonts w:ascii="David" w:hAnsi="David" w:hint="cs"/>
          <w:rtl/>
        </w:rPr>
        <w:t xml:space="preserve">כבטוחה לקיום התחייבויות הארגון על פי הסכם זה, ימציא הארגון למשרד, במעמד חתימת הסכם זה, ערבות ביצוע בלתי </w:t>
      </w:r>
      <w:r w:rsidRPr="00782128">
        <w:rPr>
          <w:rFonts w:ascii="David" w:hAnsi="David" w:hint="cs"/>
          <w:rtl/>
        </w:rPr>
        <w:t>מותנית</w:t>
      </w:r>
      <w:r>
        <w:rPr>
          <w:rFonts w:ascii="David" w:hAnsi="David" w:hint="cs"/>
          <w:rtl/>
        </w:rPr>
        <w:t xml:space="preserve"> על סך</w:t>
      </w:r>
      <w:r w:rsidRPr="00782128">
        <w:rPr>
          <w:rFonts w:ascii="David" w:hAnsi="David" w:hint="cs"/>
          <w:rtl/>
        </w:rPr>
        <w:t xml:space="preserve"> של </w:t>
      </w:r>
      <w:r>
        <w:rPr>
          <w:rFonts w:ascii="David" w:hAnsi="David" w:hint="cs"/>
          <w:rtl/>
        </w:rPr>
        <w:t xml:space="preserve">______ ₪ (5% מהיקף ההתקשרות כולל מע"מ) שתהיה בתוקף עד תום </w:t>
      </w:r>
      <w:r w:rsidR="00287D6B">
        <w:rPr>
          <w:rFonts w:ascii="David" w:hAnsi="David" w:hint="cs"/>
          <w:rtl/>
        </w:rPr>
        <w:t>60 (שישים) יום</w:t>
      </w:r>
      <w:r>
        <w:rPr>
          <w:rFonts w:ascii="David" w:hAnsi="David" w:hint="cs"/>
          <w:rtl/>
        </w:rPr>
        <w:t xml:space="preserve"> מסיום תקופת הסכם זה. הערבות תהא בנוסח </w:t>
      </w:r>
      <w:r w:rsidRPr="00451D9D">
        <w:rPr>
          <w:rFonts w:ascii="David" w:hAnsi="David" w:hint="cs"/>
          <w:b/>
          <w:bCs/>
          <w:highlight w:val="lightGray"/>
          <w:rtl/>
        </w:rPr>
        <w:t>נספח ג</w:t>
      </w:r>
      <w:r>
        <w:rPr>
          <w:rFonts w:ascii="David" w:hAnsi="David" w:hint="cs"/>
          <w:rtl/>
        </w:rPr>
        <w:t xml:space="preserve"> המצורף להסכם. במידה ויוארך תוקף ההסכם, ימציא הארגון ערבות כאמור לעיל, גם לתקופת ההארכה. במידה ויורחב ההסכם, ימציא הארגון הגדלת הערבות עד ל- 5% מהיקף ההתקשרות כולל מע"מ לרבות ההרחבה. </w:t>
      </w:r>
    </w:p>
    <w:p w:rsidR="006D1E62" w:rsidRDefault="006D1E62" w:rsidP="00EF0CD4">
      <w:pPr>
        <w:numPr>
          <w:ilvl w:val="1"/>
          <w:numId w:val="26"/>
        </w:numPr>
        <w:tabs>
          <w:tab w:val="left" w:pos="9070"/>
        </w:tabs>
        <w:snapToGrid w:val="0"/>
        <w:spacing w:after="120" w:line="360" w:lineRule="auto"/>
        <w:ind w:left="1315" w:right="0" w:hanging="357"/>
        <w:jc w:val="both"/>
        <w:rPr>
          <w:rFonts w:ascii="David" w:hAnsi="David"/>
          <w:rtl/>
        </w:rPr>
      </w:pPr>
      <w:r>
        <w:rPr>
          <w:rFonts w:ascii="David" w:hAnsi="David" w:hint="cs"/>
          <w:rtl/>
        </w:rPr>
        <w:t xml:space="preserve">הערבות תהא של מוסד בנקאי או של חברת ביטוח </w:t>
      </w:r>
      <w:r w:rsidR="00287D6B">
        <w:rPr>
          <w:rFonts w:ascii="David" w:hAnsi="David" w:hint="cs"/>
          <w:rtl/>
        </w:rPr>
        <w:t xml:space="preserve">ישראלית </w:t>
      </w:r>
      <w:r>
        <w:rPr>
          <w:rFonts w:ascii="David" w:hAnsi="David" w:hint="cs"/>
          <w:rtl/>
        </w:rPr>
        <w:t xml:space="preserve">בעלת רישיון לפעול בענף הביטוח והמורשית לתת ערבות, על פי הרשימה </w:t>
      </w:r>
      <w:r w:rsidRPr="00451D9D">
        <w:rPr>
          <w:rFonts w:ascii="David" w:hAnsi="David" w:hint="cs"/>
          <w:b/>
          <w:bCs/>
          <w:highlight w:val="lightGray"/>
          <w:rtl/>
        </w:rPr>
        <w:t>בנספח ד</w:t>
      </w:r>
      <w:r>
        <w:rPr>
          <w:rFonts w:ascii="David" w:hAnsi="David" w:hint="cs"/>
          <w:rtl/>
        </w:rPr>
        <w:t xml:space="preserve"> להסכם.</w:t>
      </w:r>
    </w:p>
    <w:p w:rsidR="006D1E62" w:rsidRDefault="006D1E62" w:rsidP="00EF0CD4">
      <w:pPr>
        <w:numPr>
          <w:ilvl w:val="1"/>
          <w:numId w:val="26"/>
        </w:numPr>
        <w:tabs>
          <w:tab w:val="left" w:pos="9070"/>
        </w:tabs>
        <w:snapToGrid w:val="0"/>
        <w:spacing w:after="120" w:line="360" w:lineRule="auto"/>
        <w:ind w:left="1315" w:right="0" w:hanging="357"/>
        <w:jc w:val="both"/>
        <w:rPr>
          <w:rFonts w:ascii="David" w:hAnsi="David"/>
        </w:rPr>
      </w:pPr>
      <w:r>
        <w:rPr>
          <w:rFonts w:ascii="David" w:hAnsi="David" w:hint="cs"/>
          <w:rtl/>
        </w:rPr>
        <w:t>במקרה שיפר הארגון הסכם זה הפרה יסודית כמפורט בהסכם זה להלן ו/או הפרה שאינה יסודית שלגביה נתן המשרד ארכה בכתב ואשר לא תוקנה בתקופת הארכה, יהיה המשרד רשאי לחלט את הערבות כולה או מקצתה לפי שיקול דעתו, ללא צורך לפנות לערכאות, לבוררות או למו"מ משפטי כלשהו, וזאת כפיצוי מוסכם ומוערך מראש בגין הנזק מהפרת התחייבויות הארגון כפי שהצדדים צופים אותו במועד זה.</w:t>
      </w:r>
    </w:p>
    <w:p w:rsidR="006D1E62" w:rsidRDefault="006D1E62" w:rsidP="00EF0CD4">
      <w:pPr>
        <w:numPr>
          <w:ilvl w:val="1"/>
          <w:numId w:val="26"/>
        </w:numPr>
        <w:tabs>
          <w:tab w:val="left" w:pos="9070"/>
        </w:tabs>
        <w:snapToGrid w:val="0"/>
        <w:spacing w:after="120" w:line="360" w:lineRule="auto"/>
        <w:ind w:left="1315" w:right="0" w:hanging="357"/>
        <w:jc w:val="both"/>
        <w:rPr>
          <w:rFonts w:ascii="David" w:hAnsi="David"/>
        </w:rPr>
      </w:pPr>
      <w:r>
        <w:rPr>
          <w:rFonts w:ascii="David" w:hAnsi="David" w:hint="cs"/>
          <w:rtl/>
        </w:rPr>
        <w:t>היה והערבות תחולט על ידי המשרד וההסכם לא יבוטל, ימציא הארגון ערבות חדשה בתנאים זהים לערבות שחולטה תוך 7 ימים מהיום שבו קיבל הודעה שהערבות חולטה.</w:t>
      </w:r>
    </w:p>
    <w:p w:rsidR="006D1E62" w:rsidRDefault="006D1E62" w:rsidP="00EF0CD4">
      <w:pPr>
        <w:numPr>
          <w:ilvl w:val="1"/>
          <w:numId w:val="26"/>
        </w:numPr>
        <w:tabs>
          <w:tab w:val="left" w:pos="9070"/>
        </w:tabs>
        <w:snapToGrid w:val="0"/>
        <w:spacing w:after="120" w:line="360" w:lineRule="auto"/>
        <w:ind w:left="1315" w:right="0" w:hanging="357"/>
        <w:jc w:val="both"/>
        <w:rPr>
          <w:rFonts w:ascii="David" w:hAnsi="David"/>
        </w:rPr>
      </w:pPr>
      <w:r>
        <w:rPr>
          <w:rFonts w:ascii="David" w:hAnsi="David" w:hint="cs"/>
          <w:rtl/>
        </w:rPr>
        <w:t>מתן הערבות אינו פוטר את הארגון ממילוי כל חובותיו והתחייבויותיו כלפי המשרד על פי הסכם זה, וגבייתה ומימושה של הערבות כולה או חלקה על ידי המשרד אינה גורעת מזכות המשרד לתבוע מהארגון כל נזקים והפסדים נוספים וכן סעדים נוספים ואחרים על פי הסכם זה או על פי כל דין. אין בגובה הערבות כדי לשמש הגבלה או תקרה להתחייבויותיו של הארגון.</w:t>
      </w:r>
    </w:p>
    <w:p w:rsidR="006D1E62" w:rsidRPr="00A30628" w:rsidRDefault="006D1E62" w:rsidP="00EF0CD4">
      <w:pPr>
        <w:numPr>
          <w:ilvl w:val="1"/>
          <w:numId w:val="26"/>
        </w:numPr>
        <w:tabs>
          <w:tab w:val="left" w:pos="9070"/>
        </w:tabs>
        <w:snapToGrid w:val="0"/>
        <w:spacing w:after="120" w:line="360" w:lineRule="auto"/>
        <w:jc w:val="both"/>
        <w:rPr>
          <w:rFonts w:ascii="David" w:hAnsi="David"/>
        </w:rPr>
      </w:pPr>
      <w:r>
        <w:rPr>
          <w:rFonts w:ascii="David" w:hAnsi="David" w:hint="cs"/>
          <w:rtl/>
        </w:rPr>
        <w:t>כל ההוצאות הכרוכות במתן הערבות יחולו על הארגון.</w:t>
      </w:r>
    </w:p>
    <w:p w:rsidR="006D1E62" w:rsidRPr="00764AAD" w:rsidRDefault="006D1E62" w:rsidP="00EF0CD4">
      <w:pPr>
        <w:numPr>
          <w:ilvl w:val="0"/>
          <w:numId w:val="24"/>
        </w:numPr>
        <w:tabs>
          <w:tab w:val="left" w:pos="9070"/>
        </w:tabs>
        <w:spacing w:before="240" w:after="240" w:line="360" w:lineRule="auto"/>
        <w:ind w:left="425" w:hanging="425"/>
        <w:jc w:val="both"/>
        <w:rPr>
          <w:b/>
          <w:bCs/>
          <w:sz w:val="26"/>
        </w:rPr>
      </w:pPr>
      <w:r w:rsidRPr="00764AAD">
        <w:rPr>
          <w:b/>
          <w:bCs/>
          <w:sz w:val="26"/>
          <w:rtl/>
        </w:rPr>
        <w:lastRenderedPageBreak/>
        <w:t>שיטת העבודה</w:t>
      </w:r>
    </w:p>
    <w:p w:rsidR="00C24129" w:rsidRPr="00A20880" w:rsidRDefault="00C24129" w:rsidP="00EF0CD4">
      <w:pPr>
        <w:numPr>
          <w:ilvl w:val="1"/>
          <w:numId w:val="50"/>
        </w:numPr>
        <w:overflowPunct w:val="0"/>
        <w:autoSpaceDE w:val="0"/>
        <w:autoSpaceDN w:val="0"/>
        <w:adjustRightInd w:val="0"/>
        <w:spacing w:line="360" w:lineRule="auto"/>
        <w:jc w:val="both"/>
        <w:textAlignment w:val="baseline"/>
        <w:rPr>
          <w:b/>
          <w:bCs/>
          <w:sz w:val="26"/>
          <w:u w:val="single"/>
          <w:rtl/>
        </w:rPr>
      </w:pPr>
      <w:r>
        <w:rPr>
          <w:rFonts w:hint="cs"/>
          <w:sz w:val="22"/>
          <w:rtl/>
        </w:rPr>
        <w:t>הארגון</w:t>
      </w:r>
      <w:r w:rsidRPr="006763B4">
        <w:rPr>
          <w:sz w:val="22"/>
          <w:rtl/>
        </w:rPr>
        <w:t xml:space="preserve"> יקבל דגשים, עדיפויות והנחיות לשלבי העבודה</w:t>
      </w:r>
      <w:r>
        <w:rPr>
          <w:rFonts w:hint="cs"/>
          <w:sz w:val="22"/>
          <w:rtl/>
        </w:rPr>
        <w:t xml:space="preserve"> מהמשרד. </w:t>
      </w:r>
    </w:p>
    <w:p w:rsidR="00C24129" w:rsidRPr="00E61DB7" w:rsidRDefault="00C24129" w:rsidP="00EF0CD4">
      <w:pPr>
        <w:numPr>
          <w:ilvl w:val="1"/>
          <w:numId w:val="50"/>
        </w:numPr>
        <w:overflowPunct w:val="0"/>
        <w:autoSpaceDE w:val="0"/>
        <w:autoSpaceDN w:val="0"/>
        <w:adjustRightInd w:val="0"/>
        <w:spacing w:line="360" w:lineRule="auto"/>
        <w:jc w:val="both"/>
        <w:textAlignment w:val="baseline"/>
        <w:rPr>
          <w:b/>
          <w:bCs/>
          <w:sz w:val="26"/>
          <w:u w:val="single"/>
        </w:rPr>
      </w:pPr>
      <w:r>
        <w:rPr>
          <w:rFonts w:hint="cs"/>
          <w:sz w:val="22"/>
          <w:rtl/>
        </w:rPr>
        <w:t xml:space="preserve">הארגון יהא מחויב לפעול בהתאם לאבני הדרך להפעלת הפרויקט. </w:t>
      </w:r>
    </w:p>
    <w:p w:rsidR="00C24129" w:rsidRPr="00C24129" w:rsidRDefault="00C24129" w:rsidP="00485485">
      <w:pPr>
        <w:numPr>
          <w:ilvl w:val="1"/>
          <w:numId w:val="50"/>
        </w:numPr>
        <w:overflowPunct w:val="0"/>
        <w:autoSpaceDE w:val="0"/>
        <w:autoSpaceDN w:val="0"/>
        <w:adjustRightInd w:val="0"/>
        <w:spacing w:line="360" w:lineRule="auto"/>
        <w:ind w:left="706" w:hanging="252"/>
        <w:jc w:val="both"/>
        <w:textAlignment w:val="baseline"/>
        <w:rPr>
          <w:b/>
          <w:bCs/>
          <w:sz w:val="26"/>
          <w:u w:val="single"/>
          <w:rtl/>
        </w:rPr>
      </w:pPr>
      <w:r w:rsidRPr="00C24129">
        <w:rPr>
          <w:rFonts w:hint="cs"/>
          <w:sz w:val="26"/>
          <w:rtl/>
        </w:rPr>
        <w:t>מנ</w:t>
      </w:r>
      <w:r w:rsidRPr="00C24129">
        <w:rPr>
          <w:rFonts w:hint="cs"/>
          <w:sz w:val="22"/>
          <w:rtl/>
        </w:rPr>
        <w:t xml:space="preserve">הל </w:t>
      </w:r>
      <w:r w:rsidR="00764AAD">
        <w:rPr>
          <w:rFonts w:hint="cs"/>
          <w:sz w:val="22"/>
          <w:rtl/>
        </w:rPr>
        <w:t>הצוות</w:t>
      </w:r>
      <w:r w:rsidRPr="00C24129">
        <w:rPr>
          <w:rFonts w:hint="cs"/>
          <w:sz w:val="22"/>
          <w:rtl/>
        </w:rPr>
        <w:t xml:space="preserve"> </w:t>
      </w:r>
      <w:r w:rsidRPr="00C24129">
        <w:rPr>
          <w:sz w:val="22"/>
          <w:rtl/>
        </w:rPr>
        <w:t>יה</w:t>
      </w:r>
      <w:r w:rsidRPr="00C24129">
        <w:rPr>
          <w:rFonts w:hint="cs"/>
          <w:sz w:val="22"/>
          <w:rtl/>
        </w:rPr>
        <w:t>א</w:t>
      </w:r>
      <w:r w:rsidRPr="00C24129">
        <w:rPr>
          <w:sz w:val="22"/>
          <w:rtl/>
        </w:rPr>
        <w:t xml:space="preserve"> אחראי על </w:t>
      </w:r>
      <w:r w:rsidRPr="00C24129">
        <w:rPr>
          <w:rFonts w:hint="cs"/>
          <w:sz w:val="22"/>
          <w:rtl/>
        </w:rPr>
        <w:t>הפרויקט</w:t>
      </w:r>
      <w:r w:rsidR="00485485">
        <w:rPr>
          <w:rFonts w:hint="cs"/>
          <w:sz w:val="22"/>
          <w:rtl/>
        </w:rPr>
        <w:t xml:space="preserve">, </w:t>
      </w:r>
      <w:r w:rsidRPr="00C24129">
        <w:rPr>
          <w:rFonts w:hint="cs"/>
          <w:sz w:val="22"/>
          <w:rtl/>
        </w:rPr>
        <w:t>עובדיו</w:t>
      </w:r>
      <w:r w:rsidR="00485485">
        <w:rPr>
          <w:rFonts w:hint="cs"/>
          <w:sz w:val="22"/>
          <w:rtl/>
        </w:rPr>
        <w:t xml:space="preserve"> ובעלי התפקידים המפורטים בסעיף </w:t>
      </w:r>
      <w:r w:rsidR="00485485">
        <w:rPr>
          <w:sz w:val="22"/>
          <w:rtl/>
        </w:rPr>
        <w:fldChar w:fldCharType="begin"/>
      </w:r>
      <w:r w:rsidR="00485485">
        <w:rPr>
          <w:sz w:val="22"/>
          <w:rtl/>
        </w:rPr>
        <w:instrText xml:space="preserve"> </w:instrText>
      </w:r>
      <w:r w:rsidR="00485485">
        <w:rPr>
          <w:rFonts w:hint="cs"/>
          <w:sz w:val="22"/>
        </w:rPr>
        <w:instrText>REF</w:instrText>
      </w:r>
      <w:r w:rsidR="00485485">
        <w:rPr>
          <w:rFonts w:hint="cs"/>
          <w:sz w:val="22"/>
          <w:rtl/>
        </w:rPr>
        <w:instrText xml:space="preserve"> _</w:instrText>
      </w:r>
      <w:r w:rsidR="00485485">
        <w:rPr>
          <w:rFonts w:hint="cs"/>
          <w:sz w:val="22"/>
        </w:rPr>
        <w:instrText>Ref450480448 \w \h</w:instrText>
      </w:r>
      <w:r w:rsidR="00485485">
        <w:rPr>
          <w:sz w:val="22"/>
          <w:rtl/>
        </w:rPr>
        <w:instrText xml:space="preserve"> </w:instrText>
      </w:r>
      <w:r w:rsidR="00485485">
        <w:rPr>
          <w:sz w:val="22"/>
          <w:rtl/>
        </w:rPr>
      </w:r>
      <w:r w:rsidR="00485485">
        <w:rPr>
          <w:sz w:val="22"/>
          <w:rtl/>
        </w:rPr>
        <w:fldChar w:fldCharType="separate"/>
      </w:r>
      <w:ins w:id="110" w:author="סימה אגינסקי" w:date="2016-06-09T08:21:00Z">
        <w:r w:rsidR="004D6A7E">
          <w:rPr>
            <w:sz w:val="22"/>
            <w:cs/>
          </w:rPr>
          <w:t>‎</w:t>
        </w:r>
        <w:r w:rsidR="004D6A7E">
          <w:rPr>
            <w:sz w:val="22"/>
          </w:rPr>
          <w:t>4.8</w:t>
        </w:r>
      </w:ins>
      <w:del w:id="111" w:author="סימה אגינסקי" w:date="2016-06-09T08:21:00Z">
        <w:r w:rsidR="00485485" w:rsidDel="004D6A7E">
          <w:rPr>
            <w:sz w:val="22"/>
            <w:cs/>
          </w:rPr>
          <w:delText>‎</w:delText>
        </w:r>
        <w:r w:rsidR="00485485" w:rsidDel="004D6A7E">
          <w:rPr>
            <w:sz w:val="22"/>
          </w:rPr>
          <w:delText>4.8</w:delText>
        </w:r>
      </w:del>
      <w:r w:rsidR="00485485">
        <w:rPr>
          <w:sz w:val="22"/>
          <w:rtl/>
        </w:rPr>
        <w:fldChar w:fldCharType="end"/>
      </w:r>
      <w:r w:rsidR="00485485">
        <w:rPr>
          <w:rFonts w:hint="cs"/>
          <w:sz w:val="22"/>
          <w:rtl/>
        </w:rPr>
        <w:t xml:space="preserve"> למסמכי המכרז</w:t>
      </w:r>
      <w:r w:rsidRPr="00C24129">
        <w:rPr>
          <w:sz w:val="22"/>
          <w:rtl/>
        </w:rPr>
        <w:t xml:space="preserve">,  ויהיה איש הקשר בין </w:t>
      </w:r>
      <w:r w:rsidRPr="00C24129">
        <w:rPr>
          <w:rFonts w:hint="cs"/>
          <w:sz w:val="22"/>
          <w:rtl/>
        </w:rPr>
        <w:t>הארגון</w:t>
      </w:r>
      <w:r w:rsidRPr="00C24129">
        <w:rPr>
          <w:sz w:val="22"/>
          <w:rtl/>
        </w:rPr>
        <w:t xml:space="preserve"> לבין </w:t>
      </w:r>
      <w:r w:rsidRPr="00C24129">
        <w:rPr>
          <w:rFonts w:hint="cs"/>
          <w:sz w:val="22"/>
          <w:rtl/>
        </w:rPr>
        <w:t xml:space="preserve">נציג </w:t>
      </w:r>
      <w:r w:rsidRPr="00C24129">
        <w:rPr>
          <w:sz w:val="22"/>
          <w:rtl/>
        </w:rPr>
        <w:t>המ</w:t>
      </w:r>
      <w:r w:rsidRPr="00C24129">
        <w:rPr>
          <w:rFonts w:hint="cs"/>
          <w:sz w:val="22"/>
          <w:rtl/>
        </w:rPr>
        <w:t>שרד.</w:t>
      </w:r>
    </w:p>
    <w:p w:rsidR="00C24129" w:rsidRPr="000F4DA4" w:rsidRDefault="00C24129" w:rsidP="00EF0CD4">
      <w:pPr>
        <w:numPr>
          <w:ilvl w:val="1"/>
          <w:numId w:val="50"/>
        </w:numPr>
        <w:overflowPunct w:val="0"/>
        <w:autoSpaceDE w:val="0"/>
        <w:autoSpaceDN w:val="0"/>
        <w:adjustRightInd w:val="0"/>
        <w:spacing w:line="360" w:lineRule="auto"/>
        <w:jc w:val="both"/>
        <w:textAlignment w:val="baseline"/>
        <w:rPr>
          <w:sz w:val="26"/>
        </w:rPr>
      </w:pPr>
      <w:r>
        <w:rPr>
          <w:rFonts w:hint="cs"/>
          <w:sz w:val="26"/>
          <w:rtl/>
        </w:rPr>
        <w:t>הארגון</w:t>
      </w:r>
      <w:r w:rsidRPr="000F4DA4">
        <w:rPr>
          <w:rFonts w:hint="cs"/>
          <w:sz w:val="26"/>
          <w:rtl/>
        </w:rPr>
        <w:t xml:space="preserve"> יתאם מול נציג המשרד את אופן מיתוג פעילות </w:t>
      </w:r>
      <w:r w:rsidR="0003303B">
        <w:rPr>
          <w:rFonts w:hint="cs"/>
          <w:sz w:val="26"/>
          <w:rtl/>
        </w:rPr>
        <w:t>הפרויקט</w:t>
      </w:r>
      <w:r w:rsidRPr="000F4DA4">
        <w:rPr>
          <w:rFonts w:hint="cs"/>
          <w:sz w:val="26"/>
          <w:rtl/>
        </w:rPr>
        <w:t>.</w:t>
      </w:r>
    </w:p>
    <w:p w:rsidR="00C24129" w:rsidRPr="00EA4FF1" w:rsidRDefault="00C24129" w:rsidP="00C36725">
      <w:pPr>
        <w:numPr>
          <w:ilvl w:val="1"/>
          <w:numId w:val="50"/>
        </w:numPr>
        <w:overflowPunct w:val="0"/>
        <w:autoSpaceDE w:val="0"/>
        <w:autoSpaceDN w:val="0"/>
        <w:adjustRightInd w:val="0"/>
        <w:spacing w:line="360" w:lineRule="auto"/>
        <w:ind w:left="651" w:hanging="197"/>
        <w:jc w:val="both"/>
        <w:textAlignment w:val="baseline"/>
        <w:rPr>
          <w:sz w:val="22"/>
        </w:rPr>
      </w:pPr>
      <w:r>
        <w:rPr>
          <w:rFonts w:hint="cs"/>
          <w:sz w:val="22"/>
          <w:rtl/>
        </w:rPr>
        <w:t>הארגון</w:t>
      </w:r>
      <w:r w:rsidRPr="00EA4FF1">
        <w:rPr>
          <w:rFonts w:hint="cs"/>
          <w:sz w:val="22"/>
          <w:rtl/>
        </w:rPr>
        <w:t xml:space="preserve">, </w:t>
      </w:r>
      <w:r w:rsidRPr="00EA4FF1">
        <w:rPr>
          <w:sz w:val="22"/>
          <w:rtl/>
        </w:rPr>
        <w:t xml:space="preserve"> מנהל </w:t>
      </w:r>
      <w:r w:rsidR="00764AAD">
        <w:rPr>
          <w:rFonts w:hint="cs"/>
          <w:sz w:val="22"/>
          <w:rtl/>
        </w:rPr>
        <w:t>הצוות</w:t>
      </w:r>
      <w:r w:rsidRPr="00EA4FF1">
        <w:rPr>
          <w:sz w:val="22"/>
          <w:rtl/>
        </w:rPr>
        <w:t xml:space="preserve"> </w:t>
      </w:r>
      <w:r w:rsidRPr="00EA4FF1">
        <w:rPr>
          <w:rFonts w:hint="cs"/>
          <w:sz w:val="22"/>
          <w:rtl/>
        </w:rPr>
        <w:t xml:space="preserve">ונציגים אחרים מטעמו, ככל שיידרשו, </w:t>
      </w:r>
      <w:r w:rsidRPr="00EA4FF1">
        <w:rPr>
          <w:sz w:val="22"/>
          <w:rtl/>
        </w:rPr>
        <w:t xml:space="preserve">יגיעו לפגישות עבודה עם נציגי המזמין במועדים שייקבעו, לרבות לפגישת היכרות לצורך הגדרת ואפיון העבודות הנדרשות מן </w:t>
      </w:r>
      <w:r>
        <w:rPr>
          <w:rFonts w:hint="cs"/>
          <w:sz w:val="22"/>
          <w:rtl/>
        </w:rPr>
        <w:t>הארגון</w:t>
      </w:r>
      <w:r w:rsidRPr="00EA4FF1">
        <w:rPr>
          <w:sz w:val="22"/>
          <w:rtl/>
        </w:rPr>
        <w:t>.</w:t>
      </w:r>
      <w:r w:rsidRPr="00EA4FF1">
        <w:rPr>
          <w:rFonts w:hint="cs"/>
          <w:sz w:val="22"/>
          <w:rtl/>
        </w:rPr>
        <w:t xml:space="preserve"> </w:t>
      </w:r>
      <w:r>
        <w:rPr>
          <w:rFonts w:hint="cs"/>
          <w:sz w:val="22"/>
          <w:rtl/>
        </w:rPr>
        <w:t>הארגון</w:t>
      </w:r>
      <w:r w:rsidRPr="00EA4FF1">
        <w:rPr>
          <w:rFonts w:hint="cs"/>
          <w:sz w:val="22"/>
          <w:rtl/>
        </w:rPr>
        <w:t xml:space="preserve"> או מנהל </w:t>
      </w:r>
      <w:r w:rsidR="00C36725">
        <w:rPr>
          <w:rFonts w:hint="cs"/>
          <w:sz w:val="22"/>
          <w:rtl/>
        </w:rPr>
        <w:t>הצוות</w:t>
      </w:r>
      <w:r w:rsidRPr="00EA4FF1">
        <w:rPr>
          <w:rFonts w:hint="cs"/>
          <w:sz w:val="22"/>
          <w:rtl/>
        </w:rPr>
        <w:t xml:space="preserve"> ידווח לפחות אחת לחודש למשרד על ביצוע</w:t>
      </w:r>
      <w:r w:rsidRPr="00EA4FF1">
        <w:rPr>
          <w:sz w:val="22"/>
          <w:rtl/>
        </w:rPr>
        <w:t xml:space="preserve"> הפרויקט. המשרד ימנה נציג מטעמו לטובת הפעלת הפרויקט </w:t>
      </w:r>
      <w:r w:rsidRPr="00EA4FF1">
        <w:rPr>
          <w:rFonts w:hint="eastAsia"/>
          <w:sz w:val="22"/>
          <w:rtl/>
        </w:rPr>
        <w:t>שיעבוד</w:t>
      </w:r>
      <w:r w:rsidRPr="00EA4FF1">
        <w:rPr>
          <w:sz w:val="22"/>
          <w:rtl/>
        </w:rPr>
        <w:t xml:space="preserve"> מול </w:t>
      </w:r>
      <w:r>
        <w:rPr>
          <w:rFonts w:hint="cs"/>
          <w:sz w:val="22"/>
          <w:rtl/>
        </w:rPr>
        <w:t>הארגון</w:t>
      </w:r>
      <w:r w:rsidRPr="00EA4FF1">
        <w:rPr>
          <w:rFonts w:hint="cs"/>
          <w:sz w:val="22"/>
          <w:rtl/>
        </w:rPr>
        <w:t xml:space="preserve"> </w:t>
      </w:r>
      <w:r w:rsidRPr="00EA4FF1">
        <w:rPr>
          <w:sz w:val="22"/>
          <w:rtl/>
        </w:rPr>
        <w:t xml:space="preserve">/מנהל </w:t>
      </w:r>
      <w:r w:rsidR="00C36725">
        <w:rPr>
          <w:rFonts w:hint="cs"/>
          <w:sz w:val="22"/>
          <w:rtl/>
        </w:rPr>
        <w:t>הצוות</w:t>
      </w:r>
      <w:r w:rsidRPr="00EA4FF1">
        <w:rPr>
          <w:sz w:val="22"/>
          <w:rtl/>
        </w:rPr>
        <w:t xml:space="preserve"> וידון עמו בכל סוגיה מקצועית ומנהלתית הקשורה בפרויקט, לרבות קביעת מדיניות, עבודה מול </w:t>
      </w:r>
      <w:r w:rsidRPr="00EA4FF1">
        <w:rPr>
          <w:rFonts w:hint="eastAsia"/>
          <w:sz w:val="22"/>
          <w:rtl/>
        </w:rPr>
        <w:t>בתי</w:t>
      </w:r>
      <w:r w:rsidRPr="00EA4FF1">
        <w:rPr>
          <w:sz w:val="22"/>
          <w:rtl/>
        </w:rPr>
        <w:t xml:space="preserve"> </w:t>
      </w:r>
      <w:r w:rsidRPr="00EA4FF1">
        <w:rPr>
          <w:rFonts w:hint="eastAsia"/>
          <w:sz w:val="22"/>
          <w:rtl/>
        </w:rPr>
        <w:t>החולים</w:t>
      </w:r>
      <w:r w:rsidRPr="00EA4FF1">
        <w:rPr>
          <w:sz w:val="22"/>
          <w:rtl/>
        </w:rPr>
        <w:t xml:space="preserve">, חסמים וכדומה. </w:t>
      </w:r>
    </w:p>
    <w:p w:rsidR="00C24129" w:rsidRPr="0077785B" w:rsidRDefault="00C24129" w:rsidP="0077785B">
      <w:pPr>
        <w:numPr>
          <w:ilvl w:val="1"/>
          <w:numId w:val="50"/>
        </w:numPr>
        <w:overflowPunct w:val="0"/>
        <w:autoSpaceDE w:val="0"/>
        <w:autoSpaceDN w:val="0"/>
        <w:adjustRightInd w:val="0"/>
        <w:spacing w:line="360" w:lineRule="auto"/>
        <w:ind w:left="651" w:hanging="197"/>
        <w:jc w:val="both"/>
        <w:textAlignment w:val="baseline"/>
        <w:rPr>
          <w:sz w:val="22"/>
          <w:rtl/>
        </w:rPr>
      </w:pPr>
      <w:r w:rsidRPr="0077785B">
        <w:rPr>
          <w:rFonts w:hint="cs"/>
          <w:sz w:val="22"/>
          <w:rtl/>
        </w:rPr>
        <w:t xml:space="preserve">הארגון יבצע בעצמו, ובאמצעות הצוות המקצועי שהוצע מטעמו במסגרת סעיף </w:t>
      </w:r>
      <w:r w:rsidR="0077785B" w:rsidRPr="0077785B">
        <w:rPr>
          <w:sz w:val="22"/>
          <w:rtl/>
        </w:rPr>
        <w:fldChar w:fldCharType="begin"/>
      </w:r>
      <w:r w:rsidR="0077785B" w:rsidRPr="0077785B">
        <w:rPr>
          <w:sz w:val="22"/>
        </w:rPr>
        <w:instrText xml:space="preserve"> REF _Ref450480448 \w \h </w:instrText>
      </w:r>
      <w:r w:rsidR="0077785B" w:rsidRPr="0077785B">
        <w:rPr>
          <w:sz w:val="22"/>
          <w:rtl/>
        </w:rPr>
      </w:r>
      <w:r w:rsidR="0077785B" w:rsidRPr="0077785B">
        <w:rPr>
          <w:sz w:val="22"/>
          <w:rtl/>
        </w:rPr>
        <w:fldChar w:fldCharType="separate"/>
      </w:r>
      <w:ins w:id="112" w:author="סימה אגינסקי" w:date="2016-06-09T08:21:00Z">
        <w:r w:rsidR="004D6A7E">
          <w:rPr>
            <w:sz w:val="22"/>
            <w:cs/>
          </w:rPr>
          <w:t>‎</w:t>
        </w:r>
        <w:r w:rsidR="004D6A7E">
          <w:rPr>
            <w:sz w:val="22"/>
          </w:rPr>
          <w:t>4.8</w:t>
        </w:r>
      </w:ins>
      <w:del w:id="113" w:author="סימה אגינסקי" w:date="2016-06-09T08:21:00Z">
        <w:r w:rsidR="0077785B" w:rsidRPr="0077785B" w:rsidDel="004D6A7E">
          <w:rPr>
            <w:sz w:val="22"/>
            <w:cs/>
          </w:rPr>
          <w:delText>‎</w:delText>
        </w:r>
        <w:r w:rsidR="0077785B" w:rsidRPr="0077785B" w:rsidDel="004D6A7E">
          <w:rPr>
            <w:sz w:val="22"/>
          </w:rPr>
          <w:delText>4.8</w:delText>
        </w:r>
      </w:del>
      <w:r w:rsidR="0077785B" w:rsidRPr="0077785B">
        <w:rPr>
          <w:sz w:val="22"/>
          <w:rtl/>
        </w:rPr>
        <w:fldChar w:fldCharType="end"/>
      </w:r>
      <w:r w:rsidR="0077785B" w:rsidRPr="0077785B">
        <w:rPr>
          <w:rFonts w:hint="cs"/>
          <w:sz w:val="22"/>
          <w:rtl/>
        </w:rPr>
        <w:t xml:space="preserve"> ו- </w:t>
      </w:r>
      <w:r w:rsidR="0077785B" w:rsidRPr="0077785B">
        <w:rPr>
          <w:sz w:val="22"/>
          <w:rtl/>
        </w:rPr>
        <w:fldChar w:fldCharType="begin"/>
      </w:r>
      <w:r w:rsidR="0077785B" w:rsidRPr="0077785B">
        <w:rPr>
          <w:sz w:val="22"/>
          <w:rtl/>
        </w:rPr>
        <w:instrText xml:space="preserve"> </w:instrText>
      </w:r>
      <w:r w:rsidR="0077785B" w:rsidRPr="0077785B">
        <w:rPr>
          <w:rFonts w:hint="cs"/>
          <w:sz w:val="22"/>
        </w:rPr>
        <w:instrText>REF</w:instrText>
      </w:r>
      <w:r w:rsidR="0077785B" w:rsidRPr="0077785B">
        <w:rPr>
          <w:rFonts w:hint="cs"/>
          <w:sz w:val="22"/>
          <w:rtl/>
        </w:rPr>
        <w:instrText xml:space="preserve"> _</w:instrText>
      </w:r>
      <w:r w:rsidR="0077785B" w:rsidRPr="0077785B">
        <w:rPr>
          <w:rFonts w:hint="cs"/>
          <w:sz w:val="22"/>
        </w:rPr>
        <w:instrText>Ref450477087 \w \h</w:instrText>
      </w:r>
      <w:r w:rsidR="0077785B" w:rsidRPr="0077785B">
        <w:rPr>
          <w:sz w:val="22"/>
          <w:rtl/>
        </w:rPr>
        <w:instrText xml:space="preserve"> </w:instrText>
      </w:r>
      <w:r w:rsidR="0077785B" w:rsidRPr="0077785B">
        <w:rPr>
          <w:sz w:val="22"/>
          <w:rtl/>
        </w:rPr>
      </w:r>
      <w:r w:rsidR="0077785B" w:rsidRPr="0077785B">
        <w:rPr>
          <w:sz w:val="22"/>
          <w:rtl/>
        </w:rPr>
        <w:fldChar w:fldCharType="separate"/>
      </w:r>
      <w:ins w:id="114" w:author="סימה אגינסקי" w:date="2016-06-09T08:21:00Z">
        <w:r w:rsidR="004D6A7E">
          <w:rPr>
            <w:sz w:val="22"/>
            <w:cs/>
          </w:rPr>
          <w:t>‎</w:t>
        </w:r>
        <w:r w:rsidR="004D6A7E">
          <w:rPr>
            <w:sz w:val="22"/>
          </w:rPr>
          <w:t>5</w:t>
        </w:r>
      </w:ins>
      <w:del w:id="115" w:author="סימה אגינסקי" w:date="2016-06-09T08:21:00Z">
        <w:r w:rsidR="0077785B" w:rsidRPr="0077785B" w:rsidDel="004D6A7E">
          <w:rPr>
            <w:sz w:val="22"/>
            <w:cs/>
          </w:rPr>
          <w:delText>‎</w:delText>
        </w:r>
        <w:r w:rsidR="0077785B" w:rsidRPr="0077785B" w:rsidDel="004D6A7E">
          <w:rPr>
            <w:sz w:val="22"/>
          </w:rPr>
          <w:delText>5</w:delText>
        </w:r>
      </w:del>
      <w:r w:rsidR="0077785B" w:rsidRPr="0077785B">
        <w:rPr>
          <w:sz w:val="22"/>
          <w:rtl/>
        </w:rPr>
        <w:fldChar w:fldCharType="end"/>
      </w:r>
      <w:r w:rsidR="0077785B" w:rsidRPr="0077785B">
        <w:rPr>
          <w:rFonts w:hint="cs"/>
          <w:sz w:val="22"/>
          <w:rtl/>
        </w:rPr>
        <w:t xml:space="preserve"> למסמכי המכרז, </w:t>
      </w:r>
      <w:r w:rsidRPr="0077785B">
        <w:rPr>
          <w:rFonts w:hint="cs"/>
          <w:sz w:val="22"/>
          <w:rtl/>
        </w:rPr>
        <w:t xml:space="preserve">את השירותים המתוארים </w:t>
      </w:r>
      <w:r w:rsidR="0077785B">
        <w:rPr>
          <w:rFonts w:hint="cs"/>
          <w:sz w:val="22"/>
          <w:rtl/>
        </w:rPr>
        <w:t>במסמכי ה</w:t>
      </w:r>
      <w:r w:rsidRPr="0077785B">
        <w:rPr>
          <w:rFonts w:hint="cs"/>
          <w:sz w:val="22"/>
          <w:rtl/>
        </w:rPr>
        <w:t xml:space="preserve">מכרז. </w:t>
      </w:r>
    </w:p>
    <w:p w:rsidR="00C24129" w:rsidRDefault="00C24129" w:rsidP="00EF0CD4">
      <w:pPr>
        <w:numPr>
          <w:ilvl w:val="1"/>
          <w:numId w:val="50"/>
        </w:numPr>
        <w:overflowPunct w:val="0"/>
        <w:autoSpaceDE w:val="0"/>
        <w:autoSpaceDN w:val="0"/>
        <w:adjustRightInd w:val="0"/>
        <w:spacing w:line="360" w:lineRule="auto"/>
        <w:jc w:val="both"/>
        <w:textAlignment w:val="baseline"/>
        <w:rPr>
          <w:sz w:val="22"/>
        </w:rPr>
      </w:pPr>
      <w:r>
        <w:rPr>
          <w:rFonts w:hint="cs"/>
          <w:sz w:val="22"/>
          <w:rtl/>
        </w:rPr>
        <w:t>הארגון</w:t>
      </w:r>
      <w:r w:rsidRPr="00EA4FF1">
        <w:rPr>
          <w:rFonts w:hint="cs"/>
          <w:sz w:val="22"/>
          <w:rtl/>
        </w:rPr>
        <w:t xml:space="preserve"> </w:t>
      </w:r>
      <w:r>
        <w:rPr>
          <w:rFonts w:hint="cs"/>
          <w:sz w:val="22"/>
          <w:rtl/>
        </w:rPr>
        <w:t xml:space="preserve">אינו רשאי </w:t>
      </w:r>
      <w:proofErr w:type="spellStart"/>
      <w:r>
        <w:rPr>
          <w:rFonts w:hint="cs"/>
          <w:sz w:val="22"/>
          <w:rtl/>
        </w:rPr>
        <w:t>להמחות</w:t>
      </w:r>
      <w:proofErr w:type="spellEnd"/>
      <w:r>
        <w:rPr>
          <w:rFonts w:hint="cs"/>
          <w:sz w:val="22"/>
          <w:rtl/>
        </w:rPr>
        <w:t xml:space="preserve"> או להסב לאחר או לאחרים את זכויותיו או חובותיו לפי הסכם </w:t>
      </w:r>
    </w:p>
    <w:p w:rsidR="00C24129" w:rsidRDefault="00C24129" w:rsidP="00C24129">
      <w:pPr>
        <w:overflowPunct w:val="0"/>
        <w:autoSpaceDE w:val="0"/>
        <w:autoSpaceDN w:val="0"/>
        <w:adjustRightInd w:val="0"/>
        <w:spacing w:line="360" w:lineRule="auto"/>
        <w:ind w:left="651" w:firstLine="69"/>
        <w:jc w:val="both"/>
        <w:textAlignment w:val="baseline"/>
        <w:rPr>
          <w:sz w:val="22"/>
          <w:rtl/>
        </w:rPr>
      </w:pPr>
      <w:r>
        <w:rPr>
          <w:rFonts w:hint="cs"/>
          <w:sz w:val="22"/>
          <w:rtl/>
        </w:rPr>
        <w:t>זה, כולם או חלקם, אלא בהסכמה בכתב ומראש של המשרד. במקרים בהם ניתנה הסכמת המשרד להסבה כאמור, יישאר הארגון</w:t>
      </w:r>
      <w:r w:rsidRPr="00EA4FF1">
        <w:rPr>
          <w:rFonts w:hint="cs"/>
          <w:sz w:val="22"/>
          <w:rtl/>
        </w:rPr>
        <w:t xml:space="preserve"> </w:t>
      </w:r>
      <w:r>
        <w:rPr>
          <w:rFonts w:hint="cs"/>
          <w:sz w:val="22"/>
          <w:rtl/>
        </w:rPr>
        <w:t>אחראי כלפי המשרד לביצוע ההסכם והסבה כאמור לא תפטור את הארגון</w:t>
      </w:r>
      <w:r w:rsidRPr="00EA4FF1">
        <w:rPr>
          <w:rFonts w:hint="cs"/>
          <w:sz w:val="22"/>
          <w:rtl/>
        </w:rPr>
        <w:t xml:space="preserve"> </w:t>
      </w:r>
      <w:r>
        <w:rPr>
          <w:rFonts w:hint="cs"/>
          <w:sz w:val="22"/>
          <w:rtl/>
        </w:rPr>
        <w:t xml:space="preserve">מאחריות זו. </w:t>
      </w:r>
    </w:p>
    <w:p w:rsidR="00C24129" w:rsidRDefault="00C24129" w:rsidP="00EF0CD4">
      <w:pPr>
        <w:numPr>
          <w:ilvl w:val="1"/>
          <w:numId w:val="50"/>
        </w:numPr>
        <w:overflowPunct w:val="0"/>
        <w:autoSpaceDE w:val="0"/>
        <w:autoSpaceDN w:val="0"/>
        <w:adjustRightInd w:val="0"/>
        <w:spacing w:line="360" w:lineRule="auto"/>
        <w:ind w:left="651" w:hanging="197"/>
        <w:jc w:val="both"/>
        <w:textAlignment w:val="baseline"/>
        <w:rPr>
          <w:sz w:val="22"/>
        </w:rPr>
      </w:pPr>
      <w:r w:rsidRPr="005C56E8">
        <w:rPr>
          <w:sz w:val="22"/>
          <w:rtl/>
        </w:rPr>
        <w:t xml:space="preserve">נציג המשרד </w:t>
      </w:r>
      <w:r w:rsidRPr="005C56E8">
        <w:rPr>
          <w:rFonts w:hint="cs"/>
          <w:sz w:val="22"/>
          <w:rtl/>
        </w:rPr>
        <w:t xml:space="preserve">יהיה רשאי, בתיאום עם </w:t>
      </w:r>
      <w:r>
        <w:rPr>
          <w:rFonts w:hint="cs"/>
          <w:sz w:val="22"/>
          <w:rtl/>
        </w:rPr>
        <w:t>הארגון</w:t>
      </w:r>
      <w:r w:rsidRPr="005C56E8">
        <w:rPr>
          <w:rFonts w:hint="cs"/>
          <w:sz w:val="22"/>
          <w:rtl/>
        </w:rPr>
        <w:t>,</w:t>
      </w:r>
      <w:r w:rsidRPr="005C56E8">
        <w:rPr>
          <w:sz w:val="22"/>
          <w:rtl/>
        </w:rPr>
        <w:t xml:space="preserve"> להורות על שינויים בתוכנית העבודה, אבני הדרך ולוחות הזמנים</w:t>
      </w:r>
      <w:r w:rsidRPr="005C56E8">
        <w:rPr>
          <w:rFonts w:hint="cs"/>
          <w:sz w:val="22"/>
          <w:rtl/>
        </w:rPr>
        <w:t xml:space="preserve">. הודעה על שינויים כאמור תשלח </w:t>
      </w:r>
      <w:r w:rsidR="00895132">
        <w:rPr>
          <w:rFonts w:hint="cs"/>
          <w:sz w:val="22"/>
          <w:rtl/>
        </w:rPr>
        <w:t>לארגון</w:t>
      </w:r>
      <w:r w:rsidR="00895132" w:rsidRPr="00EA4FF1">
        <w:rPr>
          <w:rFonts w:hint="cs"/>
          <w:sz w:val="22"/>
          <w:rtl/>
        </w:rPr>
        <w:t xml:space="preserve"> </w:t>
      </w:r>
      <w:r w:rsidRPr="005C56E8">
        <w:rPr>
          <w:rFonts w:hint="cs"/>
          <w:sz w:val="22"/>
          <w:rtl/>
        </w:rPr>
        <w:t xml:space="preserve">ותחייבו. </w:t>
      </w:r>
    </w:p>
    <w:p w:rsidR="006D1E62" w:rsidRPr="00C92850" w:rsidRDefault="006D1E62" w:rsidP="00EF0CD4">
      <w:pPr>
        <w:numPr>
          <w:ilvl w:val="0"/>
          <w:numId w:val="24"/>
        </w:numPr>
        <w:tabs>
          <w:tab w:val="left" w:pos="9070"/>
        </w:tabs>
        <w:spacing w:before="240" w:after="240" w:line="360" w:lineRule="auto"/>
        <w:ind w:left="425" w:hanging="425"/>
        <w:jc w:val="both"/>
        <w:rPr>
          <w:b/>
          <w:bCs/>
          <w:sz w:val="26"/>
        </w:rPr>
      </w:pPr>
      <w:r w:rsidRPr="00C92850">
        <w:rPr>
          <w:b/>
          <w:bCs/>
          <w:sz w:val="26"/>
          <w:rtl/>
        </w:rPr>
        <w:t xml:space="preserve">עובדי </w:t>
      </w:r>
      <w:r w:rsidR="00FD7594">
        <w:rPr>
          <w:rFonts w:hint="cs"/>
          <w:b/>
          <w:bCs/>
          <w:sz w:val="26"/>
          <w:rtl/>
        </w:rPr>
        <w:t>הארגון</w:t>
      </w:r>
    </w:p>
    <w:p w:rsidR="006D1E62" w:rsidRPr="00BA499A" w:rsidRDefault="006D1E62" w:rsidP="00EF0CD4">
      <w:pPr>
        <w:numPr>
          <w:ilvl w:val="1"/>
          <w:numId w:val="51"/>
        </w:numPr>
        <w:tabs>
          <w:tab w:val="left" w:pos="990"/>
        </w:tabs>
        <w:overflowPunct w:val="0"/>
        <w:autoSpaceDE w:val="0"/>
        <w:autoSpaceDN w:val="0"/>
        <w:adjustRightInd w:val="0"/>
        <w:spacing w:line="360" w:lineRule="auto"/>
        <w:ind w:left="706" w:hanging="567"/>
        <w:jc w:val="both"/>
        <w:textAlignment w:val="baseline"/>
        <w:rPr>
          <w:sz w:val="22"/>
        </w:rPr>
      </w:pPr>
      <w:r w:rsidRPr="00BA499A">
        <w:rPr>
          <w:rFonts w:hint="cs"/>
          <w:sz w:val="22"/>
          <w:rtl/>
        </w:rPr>
        <w:t xml:space="preserve">לצורך הפעלת </w:t>
      </w:r>
      <w:r w:rsidR="00C927A5" w:rsidRPr="00BA499A">
        <w:rPr>
          <w:rFonts w:hint="cs"/>
          <w:sz w:val="22"/>
          <w:rtl/>
        </w:rPr>
        <w:t>התוכנית</w:t>
      </w:r>
      <w:r w:rsidRPr="00BA499A">
        <w:rPr>
          <w:rFonts w:hint="cs"/>
          <w:sz w:val="22"/>
          <w:rtl/>
        </w:rPr>
        <w:t xml:space="preserve"> יתחייב המציע לאתר ולהעסיק כוח אדם בהיקף הנדרש על מנת לעמוד בדרישות המכרז</w:t>
      </w:r>
      <w:r w:rsidR="00C927A5" w:rsidRPr="00BA499A">
        <w:rPr>
          <w:rFonts w:hint="cs"/>
          <w:sz w:val="22"/>
          <w:rtl/>
        </w:rPr>
        <w:t>, ולשבץ את בעלי התפקידים שהוצעו מטעמו במסגרת הצעתו</w:t>
      </w:r>
      <w:r w:rsidRPr="00BA499A">
        <w:rPr>
          <w:rFonts w:hint="cs"/>
          <w:sz w:val="22"/>
          <w:rtl/>
        </w:rPr>
        <w:t xml:space="preserve">. כוח האדם יהיה כוח אדם מקצועי ומיומן לכך. </w:t>
      </w:r>
    </w:p>
    <w:p w:rsidR="006D1E62" w:rsidRPr="00A042C6" w:rsidRDefault="006D1E62" w:rsidP="00EF0CD4">
      <w:pPr>
        <w:numPr>
          <w:ilvl w:val="1"/>
          <w:numId w:val="51"/>
        </w:numPr>
        <w:tabs>
          <w:tab w:val="left" w:pos="990"/>
        </w:tabs>
        <w:overflowPunct w:val="0"/>
        <w:autoSpaceDE w:val="0"/>
        <w:autoSpaceDN w:val="0"/>
        <w:adjustRightInd w:val="0"/>
        <w:spacing w:line="360" w:lineRule="auto"/>
        <w:ind w:left="706" w:hanging="567"/>
        <w:jc w:val="both"/>
        <w:textAlignment w:val="baseline"/>
        <w:rPr>
          <w:sz w:val="22"/>
        </w:rPr>
      </w:pPr>
      <w:r w:rsidRPr="00A042C6">
        <w:rPr>
          <w:rFonts w:hint="cs"/>
          <w:sz w:val="22"/>
          <w:rtl/>
        </w:rPr>
        <w:t xml:space="preserve">המציע יהיה האחראי על קליטת כוח האדם הנדרש לביצוע הפעלת הפרויקט וניהולו. </w:t>
      </w:r>
    </w:p>
    <w:p w:rsidR="006D1E62" w:rsidRPr="00A042C6" w:rsidRDefault="006D1E62" w:rsidP="00D87446">
      <w:pPr>
        <w:numPr>
          <w:ilvl w:val="1"/>
          <w:numId w:val="51"/>
        </w:numPr>
        <w:tabs>
          <w:tab w:val="left" w:pos="990"/>
        </w:tabs>
        <w:overflowPunct w:val="0"/>
        <w:autoSpaceDE w:val="0"/>
        <w:autoSpaceDN w:val="0"/>
        <w:adjustRightInd w:val="0"/>
        <w:spacing w:line="360" w:lineRule="auto"/>
        <w:ind w:left="706" w:hanging="567"/>
        <w:jc w:val="both"/>
        <w:textAlignment w:val="baseline"/>
        <w:rPr>
          <w:sz w:val="22"/>
        </w:rPr>
      </w:pPr>
      <w:r w:rsidRPr="00A042C6">
        <w:rPr>
          <w:sz w:val="22"/>
          <w:rtl/>
        </w:rPr>
        <w:t xml:space="preserve">על </w:t>
      </w:r>
      <w:r w:rsidR="00BA499A">
        <w:rPr>
          <w:rFonts w:hint="cs"/>
          <w:sz w:val="22"/>
          <w:rtl/>
        </w:rPr>
        <w:t>הארגון</w:t>
      </w:r>
      <w:r w:rsidRPr="00A042C6">
        <w:rPr>
          <w:sz w:val="22"/>
          <w:rtl/>
        </w:rPr>
        <w:t xml:space="preserve"> להצהיר בפני המשרד כי לעובדים </w:t>
      </w:r>
      <w:r w:rsidR="00D87446">
        <w:rPr>
          <w:rFonts w:hint="cs"/>
          <w:sz w:val="22"/>
          <w:rtl/>
        </w:rPr>
        <w:t>ובעלי התפקידים המוצעים על ידו י</w:t>
      </w:r>
      <w:r w:rsidRPr="00A042C6">
        <w:rPr>
          <w:sz w:val="22"/>
          <w:rtl/>
        </w:rPr>
        <w:t xml:space="preserve">ש את הכישורים הנדרשים לביצוע העבודות המתוארות </w:t>
      </w:r>
      <w:r w:rsidR="00C927A5">
        <w:rPr>
          <w:rFonts w:hint="cs"/>
          <w:sz w:val="22"/>
          <w:rtl/>
        </w:rPr>
        <w:t>במסמכי המכרז</w:t>
      </w:r>
      <w:r w:rsidRPr="00A042C6">
        <w:rPr>
          <w:sz w:val="22"/>
          <w:rtl/>
        </w:rPr>
        <w:t xml:space="preserve">. העובדים ימלאו אחר הוראות מנהל </w:t>
      </w:r>
      <w:r w:rsidR="00C36725">
        <w:rPr>
          <w:rFonts w:hint="cs"/>
          <w:sz w:val="22"/>
          <w:rtl/>
        </w:rPr>
        <w:t>הצוות</w:t>
      </w:r>
      <w:r w:rsidRPr="00A042C6">
        <w:rPr>
          <w:sz w:val="22"/>
          <w:rtl/>
        </w:rPr>
        <w:t xml:space="preserve"> ו/או ה</w:t>
      </w:r>
      <w:r w:rsidRPr="00A042C6">
        <w:rPr>
          <w:rFonts w:hint="cs"/>
          <w:sz w:val="22"/>
          <w:rtl/>
        </w:rPr>
        <w:t>משרד</w:t>
      </w:r>
      <w:r w:rsidRPr="00A042C6">
        <w:rPr>
          <w:sz w:val="22"/>
          <w:rtl/>
        </w:rPr>
        <w:t>, ויפעלו בהתאם לתוכנית העבודה.</w:t>
      </w:r>
      <w:r w:rsidRPr="00A042C6">
        <w:rPr>
          <w:rFonts w:hint="cs"/>
          <w:sz w:val="22"/>
          <w:rtl/>
        </w:rPr>
        <w:t xml:space="preserve"> </w:t>
      </w:r>
    </w:p>
    <w:p w:rsidR="006D1E62" w:rsidRDefault="006D1E62" w:rsidP="00EF0CD4">
      <w:pPr>
        <w:numPr>
          <w:ilvl w:val="1"/>
          <w:numId w:val="51"/>
        </w:numPr>
        <w:tabs>
          <w:tab w:val="left" w:pos="990"/>
        </w:tabs>
        <w:overflowPunct w:val="0"/>
        <w:autoSpaceDE w:val="0"/>
        <w:autoSpaceDN w:val="0"/>
        <w:adjustRightInd w:val="0"/>
        <w:spacing w:line="360" w:lineRule="auto"/>
        <w:ind w:left="706" w:hanging="567"/>
        <w:jc w:val="both"/>
        <w:textAlignment w:val="baseline"/>
        <w:rPr>
          <w:sz w:val="22"/>
        </w:rPr>
      </w:pPr>
      <w:r w:rsidRPr="00A042C6">
        <w:rPr>
          <w:sz w:val="22"/>
          <w:rtl/>
        </w:rPr>
        <w:t xml:space="preserve">כל </w:t>
      </w:r>
      <w:r w:rsidR="00FF3AC0">
        <w:rPr>
          <w:rFonts w:hint="cs"/>
          <w:sz w:val="22"/>
          <w:rtl/>
        </w:rPr>
        <w:t>בעל תפקיד ו</w:t>
      </w:r>
      <w:r w:rsidRPr="00A042C6">
        <w:rPr>
          <w:sz w:val="22"/>
          <w:rtl/>
        </w:rPr>
        <w:t xml:space="preserve">עובד של </w:t>
      </w:r>
      <w:r w:rsidR="00BA499A">
        <w:rPr>
          <w:rFonts w:hint="cs"/>
          <w:sz w:val="22"/>
          <w:rtl/>
        </w:rPr>
        <w:t>הארגון</w:t>
      </w:r>
      <w:r w:rsidRPr="00A042C6">
        <w:rPr>
          <w:sz w:val="22"/>
          <w:rtl/>
        </w:rPr>
        <w:t xml:space="preserve"> יחתום על הצהרה בדבר העדר ניגוד עניינים וכן הצהרה בדבר חובת סודיות, </w:t>
      </w:r>
      <w:r>
        <w:rPr>
          <w:rFonts w:hint="cs"/>
          <w:sz w:val="22"/>
          <w:rtl/>
        </w:rPr>
        <w:t xml:space="preserve">בנוסח המצורף </w:t>
      </w:r>
      <w:r w:rsidRPr="00F2400F">
        <w:rPr>
          <w:rFonts w:hint="cs"/>
          <w:b/>
          <w:bCs/>
          <w:sz w:val="22"/>
          <w:highlight w:val="lightGray"/>
          <w:rtl/>
        </w:rPr>
        <w:t xml:space="preserve">כנספח </w:t>
      </w:r>
      <w:r w:rsidR="00C927A5" w:rsidRPr="00210E26">
        <w:rPr>
          <w:rFonts w:hint="cs"/>
          <w:b/>
          <w:bCs/>
          <w:sz w:val="22"/>
          <w:highlight w:val="lightGray"/>
          <w:rtl/>
        </w:rPr>
        <w:t>ו</w:t>
      </w:r>
      <w:r w:rsidRPr="00F2400F">
        <w:rPr>
          <w:rFonts w:hint="cs"/>
          <w:sz w:val="22"/>
          <w:rtl/>
        </w:rPr>
        <w:t xml:space="preserve"> </w:t>
      </w:r>
      <w:r>
        <w:rPr>
          <w:rFonts w:hint="cs"/>
          <w:sz w:val="22"/>
          <w:rtl/>
        </w:rPr>
        <w:t xml:space="preserve">למסמכי המכרז. </w:t>
      </w:r>
    </w:p>
    <w:p w:rsidR="006D1E62" w:rsidRPr="008C1160" w:rsidRDefault="006D1E62" w:rsidP="00FF3AC0">
      <w:pPr>
        <w:numPr>
          <w:ilvl w:val="1"/>
          <w:numId w:val="51"/>
        </w:numPr>
        <w:tabs>
          <w:tab w:val="left" w:pos="990"/>
        </w:tabs>
        <w:overflowPunct w:val="0"/>
        <w:autoSpaceDE w:val="0"/>
        <w:autoSpaceDN w:val="0"/>
        <w:adjustRightInd w:val="0"/>
        <w:spacing w:line="360" w:lineRule="auto"/>
        <w:ind w:left="706" w:hanging="567"/>
        <w:jc w:val="both"/>
        <w:textAlignment w:val="baseline"/>
        <w:rPr>
          <w:b/>
          <w:bCs/>
          <w:u w:val="single"/>
        </w:rPr>
      </w:pPr>
      <w:r>
        <w:rPr>
          <w:rFonts w:hint="cs"/>
          <w:rtl/>
        </w:rPr>
        <w:t>המציע</w:t>
      </w:r>
      <w:r w:rsidRPr="008C1160">
        <w:rPr>
          <w:rFonts w:hint="cs"/>
          <w:rtl/>
        </w:rPr>
        <w:t xml:space="preserve"> אחראי</w:t>
      </w:r>
      <w:r w:rsidR="00FF3AC0">
        <w:rPr>
          <w:rFonts w:hint="cs"/>
          <w:rtl/>
        </w:rPr>
        <w:t xml:space="preserve"> לבעלי התפקידים, </w:t>
      </w:r>
      <w:r w:rsidRPr="008C1160">
        <w:rPr>
          <w:rFonts w:hint="cs"/>
          <w:rtl/>
        </w:rPr>
        <w:t>לעובדים, לאיכות העבודה, לגיבוי, למילוי מקום, להכשרת עובדים בהתאם לצרכים ובכלל זה השתלמויות וקורסים על חשבונו על פי צרכי השירותים במכרז.</w:t>
      </w:r>
    </w:p>
    <w:p w:rsidR="006D1E62" w:rsidRPr="00A042C6" w:rsidRDefault="006D1E62" w:rsidP="009F18EA">
      <w:pPr>
        <w:numPr>
          <w:ilvl w:val="1"/>
          <w:numId w:val="51"/>
        </w:numPr>
        <w:tabs>
          <w:tab w:val="left" w:pos="990"/>
        </w:tabs>
        <w:overflowPunct w:val="0"/>
        <w:autoSpaceDE w:val="0"/>
        <w:autoSpaceDN w:val="0"/>
        <w:adjustRightInd w:val="0"/>
        <w:spacing w:line="360" w:lineRule="auto"/>
        <w:ind w:left="706" w:hanging="567"/>
        <w:jc w:val="both"/>
        <w:textAlignment w:val="baseline"/>
        <w:rPr>
          <w:sz w:val="22"/>
        </w:rPr>
      </w:pPr>
      <w:r w:rsidRPr="00A042C6">
        <w:rPr>
          <w:sz w:val="22"/>
          <w:rtl/>
        </w:rPr>
        <w:t>מובהר כי ה</w:t>
      </w:r>
      <w:r w:rsidRPr="00A042C6">
        <w:rPr>
          <w:rFonts w:hint="cs"/>
          <w:sz w:val="22"/>
          <w:rtl/>
        </w:rPr>
        <w:t>גוף המציע</w:t>
      </w:r>
      <w:r w:rsidR="009F18EA">
        <w:rPr>
          <w:rFonts w:hint="cs"/>
          <w:sz w:val="22"/>
          <w:rtl/>
        </w:rPr>
        <w:t>, בעלי התפקידים</w:t>
      </w:r>
      <w:r w:rsidRPr="00A042C6">
        <w:rPr>
          <w:sz w:val="22"/>
          <w:rtl/>
        </w:rPr>
        <w:t xml:space="preserve"> או מי מטעמו לרבות עובדיו לא ייחשבו כעובדיו של המ</w:t>
      </w:r>
      <w:r w:rsidRPr="00A042C6">
        <w:rPr>
          <w:rFonts w:hint="cs"/>
          <w:sz w:val="22"/>
          <w:rtl/>
        </w:rPr>
        <w:t>שרד</w:t>
      </w:r>
      <w:r w:rsidRPr="00A042C6">
        <w:rPr>
          <w:sz w:val="22"/>
          <w:rtl/>
        </w:rPr>
        <w:t>, וכי למעט תשלום התמורה המגיעה ל</w:t>
      </w:r>
      <w:r w:rsidRPr="00A042C6">
        <w:rPr>
          <w:rFonts w:hint="cs"/>
          <w:sz w:val="22"/>
          <w:rtl/>
        </w:rPr>
        <w:t>גוף המציע</w:t>
      </w:r>
      <w:r w:rsidRPr="00A042C6">
        <w:rPr>
          <w:sz w:val="22"/>
          <w:rtl/>
        </w:rPr>
        <w:t xml:space="preserve">, הרי שהוא ו/או מי מטעמו לרבות עובדיו </w:t>
      </w:r>
      <w:r w:rsidRPr="00A042C6">
        <w:rPr>
          <w:sz w:val="22"/>
          <w:rtl/>
        </w:rPr>
        <w:lastRenderedPageBreak/>
        <w:t>לא יהיה זכאי מהמ</w:t>
      </w:r>
      <w:r w:rsidRPr="00A042C6">
        <w:rPr>
          <w:rFonts w:hint="cs"/>
          <w:sz w:val="22"/>
          <w:rtl/>
        </w:rPr>
        <w:t>שרד</w:t>
      </w:r>
      <w:r w:rsidRPr="00A042C6">
        <w:rPr>
          <w:sz w:val="22"/>
          <w:rtl/>
        </w:rPr>
        <w:t xml:space="preserve"> לכל תשלום</w:t>
      </w:r>
      <w:r w:rsidR="00210E26">
        <w:rPr>
          <w:rFonts w:hint="cs"/>
          <w:sz w:val="22"/>
          <w:rtl/>
        </w:rPr>
        <w:t xml:space="preserve">, </w:t>
      </w:r>
      <w:r w:rsidRPr="00A042C6">
        <w:rPr>
          <w:sz w:val="22"/>
          <w:rtl/>
        </w:rPr>
        <w:t>תמורה או הטבה אחרת בגין מתן השירותים נשוא מכרז זה.</w:t>
      </w:r>
      <w:r w:rsidRPr="00A042C6">
        <w:rPr>
          <w:rFonts w:hint="cs"/>
          <w:sz w:val="22"/>
          <w:rtl/>
        </w:rPr>
        <w:t xml:space="preserve"> המציע יידע את עובדיו, ויצהיר על כך עם תחילת הקשר עמו, כי ידוע לכל העובדים המועסקים על ידו, כי הינם עובדים ומועסקים במסגרת הארגונית של המציע, ולא של המשרד או גוף אחר. </w:t>
      </w:r>
    </w:p>
    <w:p w:rsidR="006D1E62" w:rsidRPr="00A042C6" w:rsidRDefault="006D1E62" w:rsidP="00C36725">
      <w:pPr>
        <w:numPr>
          <w:ilvl w:val="1"/>
          <w:numId w:val="51"/>
        </w:numPr>
        <w:tabs>
          <w:tab w:val="left" w:pos="990"/>
        </w:tabs>
        <w:overflowPunct w:val="0"/>
        <w:autoSpaceDE w:val="0"/>
        <w:autoSpaceDN w:val="0"/>
        <w:adjustRightInd w:val="0"/>
        <w:spacing w:line="360" w:lineRule="auto"/>
        <w:ind w:left="706" w:hanging="567"/>
        <w:jc w:val="both"/>
        <w:textAlignment w:val="baseline"/>
        <w:rPr>
          <w:sz w:val="22"/>
        </w:rPr>
      </w:pPr>
      <w:r w:rsidRPr="00A042C6">
        <w:rPr>
          <w:sz w:val="22"/>
          <w:rtl/>
        </w:rPr>
        <w:t xml:space="preserve">מנהל </w:t>
      </w:r>
      <w:r w:rsidR="00C36725">
        <w:rPr>
          <w:rFonts w:hint="cs"/>
          <w:sz w:val="22"/>
          <w:rtl/>
        </w:rPr>
        <w:t>הצוות</w:t>
      </w:r>
      <w:r w:rsidRPr="00A042C6">
        <w:rPr>
          <w:sz w:val="22"/>
          <w:rtl/>
        </w:rPr>
        <w:t xml:space="preserve"> מטעם ה</w:t>
      </w:r>
      <w:r w:rsidRPr="00A042C6">
        <w:rPr>
          <w:rFonts w:hint="cs"/>
          <w:sz w:val="22"/>
          <w:rtl/>
        </w:rPr>
        <w:t xml:space="preserve">גוף המציע </w:t>
      </w:r>
      <w:r w:rsidRPr="00A042C6">
        <w:rPr>
          <w:sz w:val="22"/>
          <w:rtl/>
        </w:rPr>
        <w:t>ישמש כאיש קשר מול המ</w:t>
      </w:r>
      <w:r w:rsidRPr="00A042C6">
        <w:rPr>
          <w:rFonts w:hint="cs"/>
          <w:sz w:val="22"/>
          <w:rtl/>
        </w:rPr>
        <w:t xml:space="preserve">שרד </w:t>
      </w:r>
      <w:r w:rsidRPr="00A042C6">
        <w:rPr>
          <w:sz w:val="22"/>
          <w:rtl/>
        </w:rPr>
        <w:t>או מי מטעמו.</w:t>
      </w:r>
    </w:p>
    <w:p w:rsidR="006D1E62" w:rsidRPr="00A042C6" w:rsidRDefault="006D1E62" w:rsidP="00C36725">
      <w:pPr>
        <w:numPr>
          <w:ilvl w:val="1"/>
          <w:numId w:val="51"/>
        </w:numPr>
        <w:tabs>
          <w:tab w:val="left" w:pos="990"/>
        </w:tabs>
        <w:overflowPunct w:val="0"/>
        <w:autoSpaceDE w:val="0"/>
        <w:autoSpaceDN w:val="0"/>
        <w:adjustRightInd w:val="0"/>
        <w:spacing w:line="360" w:lineRule="auto"/>
        <w:ind w:left="706" w:hanging="567"/>
        <w:jc w:val="both"/>
        <w:textAlignment w:val="baseline"/>
        <w:rPr>
          <w:sz w:val="22"/>
        </w:rPr>
      </w:pPr>
      <w:r w:rsidRPr="00A042C6">
        <w:rPr>
          <w:sz w:val="22"/>
          <w:rtl/>
        </w:rPr>
        <w:t xml:space="preserve">מנהל </w:t>
      </w:r>
      <w:r w:rsidR="00C36725">
        <w:rPr>
          <w:rFonts w:hint="cs"/>
          <w:sz w:val="22"/>
          <w:rtl/>
        </w:rPr>
        <w:t>הצוות</w:t>
      </w:r>
      <w:r w:rsidRPr="00A042C6">
        <w:rPr>
          <w:sz w:val="22"/>
          <w:rtl/>
        </w:rPr>
        <w:t xml:space="preserve"> יהיה אחראי על הנעת העבודה בהתאם לתוכנית העבודה </w:t>
      </w:r>
      <w:r w:rsidR="00092360">
        <w:rPr>
          <w:rFonts w:hint="cs"/>
          <w:sz w:val="22"/>
          <w:rtl/>
        </w:rPr>
        <w:t xml:space="preserve">ולמסמכי המכרז, </w:t>
      </w:r>
      <w:r w:rsidRPr="00A042C6">
        <w:rPr>
          <w:sz w:val="22"/>
          <w:rtl/>
        </w:rPr>
        <w:t>תוך מיצוי פוטנציאל כוח האדם המקצועי העומד לרשותו.</w:t>
      </w:r>
    </w:p>
    <w:p w:rsidR="006D1E62" w:rsidRPr="00A042C6" w:rsidRDefault="00972348" w:rsidP="00C36725">
      <w:pPr>
        <w:numPr>
          <w:ilvl w:val="1"/>
          <w:numId w:val="51"/>
        </w:numPr>
        <w:tabs>
          <w:tab w:val="left" w:pos="990"/>
        </w:tabs>
        <w:overflowPunct w:val="0"/>
        <w:autoSpaceDE w:val="0"/>
        <w:autoSpaceDN w:val="0"/>
        <w:adjustRightInd w:val="0"/>
        <w:spacing w:line="360" w:lineRule="auto"/>
        <w:ind w:left="706" w:hanging="567"/>
        <w:jc w:val="both"/>
        <w:textAlignment w:val="baseline"/>
        <w:rPr>
          <w:sz w:val="22"/>
        </w:rPr>
      </w:pPr>
      <w:r>
        <w:rPr>
          <w:sz w:val="22"/>
          <w:rtl/>
        </w:rPr>
        <w:t xml:space="preserve">מנהל </w:t>
      </w:r>
      <w:r w:rsidR="00C36725">
        <w:rPr>
          <w:rFonts w:hint="cs"/>
          <w:sz w:val="22"/>
          <w:rtl/>
        </w:rPr>
        <w:t>צוות</w:t>
      </w:r>
      <w:r>
        <w:rPr>
          <w:sz w:val="22"/>
          <w:rtl/>
        </w:rPr>
        <w:t xml:space="preserve"> ינהל את הצוות</w:t>
      </w:r>
      <w:r>
        <w:rPr>
          <w:rFonts w:hint="cs"/>
          <w:sz w:val="22"/>
          <w:rtl/>
        </w:rPr>
        <w:t xml:space="preserve"> המקצועי, תפקודו</w:t>
      </w:r>
      <w:r>
        <w:rPr>
          <w:sz w:val="22"/>
          <w:rtl/>
        </w:rPr>
        <w:t xml:space="preserve"> תוך מעקב ובקרה על עבודת</w:t>
      </w:r>
      <w:r>
        <w:rPr>
          <w:rFonts w:hint="cs"/>
          <w:sz w:val="22"/>
          <w:rtl/>
        </w:rPr>
        <w:t xml:space="preserve"> הצוות המקצועי.</w:t>
      </w:r>
    </w:p>
    <w:p w:rsidR="006D1E62" w:rsidRPr="00A042C6" w:rsidRDefault="006D1E62" w:rsidP="00C36725">
      <w:pPr>
        <w:numPr>
          <w:ilvl w:val="1"/>
          <w:numId w:val="51"/>
        </w:numPr>
        <w:tabs>
          <w:tab w:val="left" w:pos="990"/>
        </w:tabs>
        <w:overflowPunct w:val="0"/>
        <w:autoSpaceDE w:val="0"/>
        <w:autoSpaceDN w:val="0"/>
        <w:adjustRightInd w:val="0"/>
        <w:spacing w:line="360" w:lineRule="auto"/>
        <w:ind w:left="706" w:hanging="567"/>
        <w:jc w:val="both"/>
        <w:textAlignment w:val="baseline"/>
        <w:rPr>
          <w:sz w:val="22"/>
        </w:rPr>
      </w:pPr>
      <w:r w:rsidRPr="00A042C6">
        <w:rPr>
          <w:sz w:val="22"/>
          <w:rtl/>
        </w:rPr>
        <w:t xml:space="preserve">מנהל </w:t>
      </w:r>
      <w:r w:rsidR="00C36725">
        <w:rPr>
          <w:rFonts w:hint="cs"/>
          <w:sz w:val="22"/>
          <w:rtl/>
        </w:rPr>
        <w:t>הצוות</w:t>
      </w:r>
      <w:r w:rsidRPr="00A042C6">
        <w:rPr>
          <w:sz w:val="22"/>
          <w:rtl/>
        </w:rPr>
        <w:t xml:space="preserve"> ישתף פעולה עם אנשי המקצוע של המ</w:t>
      </w:r>
      <w:r w:rsidRPr="00A042C6">
        <w:rPr>
          <w:rFonts w:hint="cs"/>
          <w:sz w:val="22"/>
          <w:rtl/>
        </w:rPr>
        <w:t>שרד</w:t>
      </w:r>
      <w:r w:rsidRPr="00A042C6">
        <w:rPr>
          <w:sz w:val="22"/>
          <w:rtl/>
        </w:rPr>
        <w:t xml:space="preserve"> או מי מטעמו.</w:t>
      </w:r>
    </w:p>
    <w:p w:rsidR="006D1E62" w:rsidRPr="00BA499A" w:rsidRDefault="006D1E62" w:rsidP="00C36725">
      <w:pPr>
        <w:numPr>
          <w:ilvl w:val="1"/>
          <w:numId w:val="51"/>
        </w:numPr>
        <w:tabs>
          <w:tab w:val="left" w:pos="990"/>
        </w:tabs>
        <w:overflowPunct w:val="0"/>
        <w:autoSpaceDE w:val="0"/>
        <w:autoSpaceDN w:val="0"/>
        <w:adjustRightInd w:val="0"/>
        <w:spacing w:line="360" w:lineRule="auto"/>
        <w:ind w:left="706" w:hanging="567"/>
        <w:jc w:val="both"/>
        <w:textAlignment w:val="baseline"/>
        <w:rPr>
          <w:sz w:val="22"/>
        </w:rPr>
      </w:pPr>
      <w:r w:rsidRPr="00A042C6">
        <w:rPr>
          <w:sz w:val="22"/>
          <w:rtl/>
        </w:rPr>
        <w:t xml:space="preserve">מנהל </w:t>
      </w:r>
      <w:r w:rsidR="00C36725">
        <w:rPr>
          <w:rFonts w:hint="cs"/>
          <w:sz w:val="22"/>
          <w:rtl/>
        </w:rPr>
        <w:t>הצוות</w:t>
      </w:r>
      <w:r w:rsidRPr="00A042C6">
        <w:rPr>
          <w:sz w:val="22"/>
          <w:rtl/>
        </w:rPr>
        <w:t xml:space="preserve"> יעמיד לטובת המ</w:t>
      </w:r>
      <w:r w:rsidRPr="00A042C6">
        <w:rPr>
          <w:rFonts w:hint="cs"/>
          <w:sz w:val="22"/>
          <w:rtl/>
        </w:rPr>
        <w:t>שרד</w:t>
      </w:r>
      <w:r w:rsidRPr="00A042C6">
        <w:rPr>
          <w:sz w:val="22"/>
          <w:rtl/>
        </w:rPr>
        <w:t xml:space="preserve"> תמונת מצב עדכנית בתדירות שלא תפחת אחת ל</w:t>
      </w:r>
      <w:r w:rsidRPr="00A042C6">
        <w:rPr>
          <w:rFonts w:hint="cs"/>
          <w:sz w:val="22"/>
          <w:rtl/>
        </w:rPr>
        <w:t>חודש</w:t>
      </w:r>
      <w:r w:rsidRPr="00A042C6">
        <w:rPr>
          <w:sz w:val="22"/>
          <w:rtl/>
        </w:rPr>
        <w:t>, ויהיה נכון לספק את המידע למ</w:t>
      </w:r>
      <w:r w:rsidRPr="00A042C6">
        <w:rPr>
          <w:rFonts w:hint="cs"/>
          <w:sz w:val="22"/>
          <w:rtl/>
        </w:rPr>
        <w:t>שרד</w:t>
      </w:r>
      <w:r w:rsidRPr="00A042C6">
        <w:rPr>
          <w:sz w:val="22"/>
          <w:rtl/>
        </w:rPr>
        <w:t xml:space="preserve"> בכל עת שיידרש לכך.</w:t>
      </w:r>
      <w:r w:rsidR="00BA499A" w:rsidRPr="00BA499A">
        <w:rPr>
          <w:rFonts w:hint="eastAsia"/>
          <w:sz w:val="22"/>
          <w:rtl/>
        </w:rPr>
        <w:t xml:space="preserve"> </w:t>
      </w:r>
      <w:r w:rsidR="00BA499A" w:rsidRPr="0030738D">
        <w:rPr>
          <w:rFonts w:hint="eastAsia"/>
          <w:sz w:val="22"/>
          <w:rtl/>
        </w:rPr>
        <w:t>לעניין</w:t>
      </w:r>
      <w:r w:rsidR="00BA499A" w:rsidRPr="0030738D">
        <w:rPr>
          <w:sz w:val="22"/>
          <w:rtl/>
        </w:rPr>
        <w:t xml:space="preserve"> דרישת הכתב בסעיף זה, תתקבל גם הודעת דואר אלקטרוני. </w:t>
      </w:r>
    </w:p>
    <w:p w:rsidR="00BA499A" w:rsidRPr="00BA499A" w:rsidRDefault="00BA499A" w:rsidP="002624A5">
      <w:pPr>
        <w:numPr>
          <w:ilvl w:val="1"/>
          <w:numId w:val="51"/>
        </w:numPr>
        <w:tabs>
          <w:tab w:val="left" w:pos="990"/>
        </w:tabs>
        <w:overflowPunct w:val="0"/>
        <w:autoSpaceDE w:val="0"/>
        <w:autoSpaceDN w:val="0"/>
        <w:adjustRightInd w:val="0"/>
        <w:spacing w:line="360" w:lineRule="auto"/>
        <w:ind w:left="706" w:hanging="567"/>
        <w:jc w:val="both"/>
        <w:textAlignment w:val="baseline"/>
        <w:rPr>
          <w:sz w:val="22"/>
        </w:rPr>
      </w:pPr>
      <w:r w:rsidRPr="00BA499A">
        <w:rPr>
          <w:rFonts w:hint="cs"/>
          <w:sz w:val="22"/>
          <w:rtl/>
        </w:rPr>
        <w:t xml:space="preserve">הארגון </w:t>
      </w:r>
      <w:r w:rsidRPr="00BA499A">
        <w:rPr>
          <w:sz w:val="22"/>
          <w:rtl/>
        </w:rPr>
        <w:t xml:space="preserve">לא יהיה רשאי להעביר את מנהל </w:t>
      </w:r>
      <w:r w:rsidR="00C36725">
        <w:rPr>
          <w:rFonts w:hint="cs"/>
          <w:sz w:val="22"/>
          <w:rtl/>
        </w:rPr>
        <w:t>הצוות</w:t>
      </w:r>
      <w:r w:rsidRPr="00BA499A">
        <w:rPr>
          <w:sz w:val="22"/>
          <w:rtl/>
        </w:rPr>
        <w:t>, או את בעלי התפקידים האחרים</w:t>
      </w:r>
      <w:r>
        <w:rPr>
          <w:rFonts w:hint="cs"/>
          <w:sz w:val="22"/>
          <w:rtl/>
        </w:rPr>
        <w:t xml:space="preserve"> </w:t>
      </w:r>
      <w:r w:rsidRPr="00BA499A">
        <w:rPr>
          <w:sz w:val="22"/>
          <w:rtl/>
        </w:rPr>
        <w:t xml:space="preserve">המוצעים במסגרת ההצעה </w:t>
      </w:r>
      <w:r>
        <w:rPr>
          <w:rFonts w:hint="cs"/>
          <w:sz w:val="22"/>
          <w:rtl/>
        </w:rPr>
        <w:t>שהגיש</w:t>
      </w:r>
      <w:r w:rsidRPr="00BA499A">
        <w:rPr>
          <w:sz w:val="22"/>
          <w:rtl/>
        </w:rPr>
        <w:t xml:space="preserve"> במכרז</w:t>
      </w:r>
      <w:r>
        <w:rPr>
          <w:rFonts w:hint="cs"/>
          <w:sz w:val="22"/>
          <w:rtl/>
        </w:rPr>
        <w:t>,</w:t>
      </w:r>
      <w:r w:rsidRPr="00BA499A">
        <w:rPr>
          <w:sz w:val="22"/>
          <w:rtl/>
        </w:rPr>
        <w:t xml:space="preserve">  אלא לאחר קבלת אישור מהמ</w:t>
      </w:r>
      <w:r w:rsidRPr="00BA499A">
        <w:rPr>
          <w:rFonts w:hint="cs"/>
          <w:sz w:val="22"/>
          <w:rtl/>
        </w:rPr>
        <w:t>שרד</w:t>
      </w:r>
      <w:r w:rsidRPr="00BA499A">
        <w:rPr>
          <w:sz w:val="22"/>
          <w:rtl/>
        </w:rPr>
        <w:t xml:space="preserve">. יובהר כי החלפת מי מבעלי התפקידים המפורטים בסעיף </w:t>
      </w:r>
      <w:r w:rsidR="002624A5">
        <w:rPr>
          <w:sz w:val="22"/>
          <w:rtl/>
        </w:rPr>
        <w:fldChar w:fldCharType="begin"/>
      </w:r>
      <w:r w:rsidR="002624A5">
        <w:rPr>
          <w:sz w:val="22"/>
          <w:rtl/>
        </w:rPr>
        <w:instrText xml:space="preserve"> </w:instrText>
      </w:r>
      <w:r w:rsidR="002624A5">
        <w:rPr>
          <w:sz w:val="22"/>
        </w:rPr>
        <w:instrText>REF</w:instrText>
      </w:r>
      <w:r w:rsidR="002624A5">
        <w:rPr>
          <w:sz w:val="22"/>
          <w:rtl/>
        </w:rPr>
        <w:instrText xml:space="preserve"> _</w:instrText>
      </w:r>
      <w:r w:rsidR="002624A5">
        <w:rPr>
          <w:sz w:val="22"/>
        </w:rPr>
        <w:instrText>Ref450480448 \w \h</w:instrText>
      </w:r>
      <w:r w:rsidR="002624A5">
        <w:rPr>
          <w:sz w:val="22"/>
          <w:rtl/>
        </w:rPr>
        <w:instrText xml:space="preserve"> </w:instrText>
      </w:r>
      <w:r w:rsidR="002624A5">
        <w:rPr>
          <w:sz w:val="22"/>
          <w:rtl/>
        </w:rPr>
      </w:r>
      <w:r w:rsidR="002624A5">
        <w:rPr>
          <w:sz w:val="22"/>
          <w:rtl/>
        </w:rPr>
        <w:fldChar w:fldCharType="separate"/>
      </w:r>
      <w:ins w:id="116" w:author="סימה אגינסקי" w:date="2016-06-09T08:21:00Z">
        <w:r w:rsidR="004D6A7E">
          <w:rPr>
            <w:sz w:val="22"/>
            <w:cs/>
          </w:rPr>
          <w:t>‎</w:t>
        </w:r>
        <w:r w:rsidR="004D6A7E">
          <w:rPr>
            <w:sz w:val="22"/>
          </w:rPr>
          <w:t>4.8</w:t>
        </w:r>
      </w:ins>
      <w:del w:id="117" w:author="סימה אגינסקי" w:date="2016-06-09T08:21:00Z">
        <w:r w:rsidR="002624A5" w:rsidDel="004D6A7E">
          <w:rPr>
            <w:sz w:val="22"/>
            <w:cs/>
          </w:rPr>
          <w:delText>‎</w:delText>
        </w:r>
        <w:r w:rsidR="002624A5" w:rsidDel="004D6A7E">
          <w:rPr>
            <w:sz w:val="22"/>
          </w:rPr>
          <w:delText>4.8</w:delText>
        </w:r>
      </w:del>
      <w:r w:rsidR="002624A5">
        <w:rPr>
          <w:sz w:val="22"/>
          <w:rtl/>
        </w:rPr>
        <w:fldChar w:fldCharType="end"/>
      </w:r>
      <w:r w:rsidRPr="00BA499A">
        <w:rPr>
          <w:sz w:val="22"/>
          <w:rtl/>
        </w:rPr>
        <w:t xml:space="preserve"> למסמכי המכרז, תתאפשר רק בהחלפתם באחרים העונים גם הם לתנאי הסף  ביחס לתפקידים אלו, בתיאום עם המשרד. מבלי לגרוע מהאמור לעיל יובהר כי החלפת מי מבעלי התפקידים תתאפשר אך ורק </w:t>
      </w:r>
      <w:r w:rsidRPr="00BA499A">
        <w:rPr>
          <w:rFonts w:hint="eastAsia"/>
          <w:sz w:val="22"/>
          <w:rtl/>
        </w:rPr>
        <w:t>כתוצאה</w:t>
      </w:r>
      <w:r w:rsidRPr="00BA499A">
        <w:rPr>
          <w:sz w:val="22"/>
          <w:rtl/>
        </w:rPr>
        <w:t xml:space="preserve"> </w:t>
      </w:r>
      <w:r w:rsidRPr="00BA499A">
        <w:rPr>
          <w:rFonts w:hint="eastAsia"/>
          <w:sz w:val="22"/>
          <w:rtl/>
        </w:rPr>
        <w:t>מאי</w:t>
      </w:r>
      <w:r w:rsidRPr="00BA499A">
        <w:rPr>
          <w:sz w:val="22"/>
          <w:rtl/>
        </w:rPr>
        <w:t xml:space="preserve"> </w:t>
      </w:r>
      <w:r w:rsidRPr="00BA499A">
        <w:rPr>
          <w:rFonts w:hint="eastAsia"/>
          <w:sz w:val="22"/>
          <w:rtl/>
        </w:rPr>
        <w:t>עמידה</w:t>
      </w:r>
      <w:r w:rsidRPr="00BA499A">
        <w:rPr>
          <w:sz w:val="22"/>
          <w:rtl/>
        </w:rPr>
        <w:t xml:space="preserve"> </w:t>
      </w:r>
      <w:r w:rsidRPr="00BA499A">
        <w:rPr>
          <w:rFonts w:hint="eastAsia"/>
          <w:sz w:val="22"/>
          <w:rtl/>
        </w:rPr>
        <w:t>ביעדים</w:t>
      </w:r>
      <w:r w:rsidRPr="00BA499A">
        <w:rPr>
          <w:sz w:val="22"/>
          <w:rtl/>
        </w:rPr>
        <w:t xml:space="preserve"> </w:t>
      </w:r>
      <w:r w:rsidRPr="00BA499A">
        <w:rPr>
          <w:rFonts w:hint="eastAsia"/>
          <w:sz w:val="22"/>
          <w:rtl/>
        </w:rPr>
        <w:t>או</w:t>
      </w:r>
      <w:r w:rsidRPr="00BA499A">
        <w:rPr>
          <w:sz w:val="22"/>
          <w:rtl/>
        </w:rPr>
        <w:t xml:space="preserve"> </w:t>
      </w:r>
      <w:r w:rsidRPr="00BA499A">
        <w:rPr>
          <w:rFonts w:hint="eastAsia"/>
          <w:sz w:val="22"/>
          <w:rtl/>
        </w:rPr>
        <w:t>באבני</w:t>
      </w:r>
      <w:r w:rsidRPr="00BA499A">
        <w:rPr>
          <w:sz w:val="22"/>
          <w:rtl/>
        </w:rPr>
        <w:t xml:space="preserve"> </w:t>
      </w:r>
      <w:r w:rsidRPr="00BA499A">
        <w:rPr>
          <w:rFonts w:hint="eastAsia"/>
          <w:sz w:val="22"/>
          <w:rtl/>
        </w:rPr>
        <w:t>הדרך</w:t>
      </w:r>
      <w:r w:rsidRPr="00BA499A">
        <w:rPr>
          <w:sz w:val="22"/>
          <w:rtl/>
        </w:rPr>
        <w:t xml:space="preserve"> </w:t>
      </w:r>
      <w:r w:rsidRPr="00BA499A">
        <w:rPr>
          <w:rFonts w:hint="eastAsia"/>
          <w:sz w:val="22"/>
          <w:rtl/>
        </w:rPr>
        <w:t>או</w:t>
      </w:r>
      <w:r w:rsidRPr="00BA499A">
        <w:rPr>
          <w:sz w:val="22"/>
          <w:rtl/>
        </w:rPr>
        <w:t xml:space="preserve"> </w:t>
      </w:r>
      <w:r w:rsidRPr="00BA499A">
        <w:rPr>
          <w:rFonts w:hint="eastAsia"/>
          <w:sz w:val="22"/>
          <w:rtl/>
        </w:rPr>
        <w:t>בתוכנית</w:t>
      </w:r>
      <w:r w:rsidRPr="00BA499A">
        <w:rPr>
          <w:sz w:val="22"/>
          <w:rtl/>
        </w:rPr>
        <w:t xml:space="preserve"> </w:t>
      </w:r>
      <w:r w:rsidRPr="00BA499A">
        <w:rPr>
          <w:rFonts w:hint="eastAsia"/>
          <w:sz w:val="22"/>
          <w:rtl/>
        </w:rPr>
        <w:t>העבודה</w:t>
      </w:r>
      <w:r w:rsidRPr="00BA499A">
        <w:rPr>
          <w:sz w:val="22"/>
          <w:rtl/>
        </w:rPr>
        <w:t xml:space="preserve"> </w:t>
      </w:r>
      <w:r w:rsidRPr="00BA499A">
        <w:rPr>
          <w:rFonts w:hint="eastAsia"/>
          <w:sz w:val="22"/>
          <w:rtl/>
        </w:rPr>
        <w:t>בשל</w:t>
      </w:r>
      <w:r w:rsidRPr="00BA499A">
        <w:rPr>
          <w:sz w:val="22"/>
          <w:rtl/>
        </w:rPr>
        <w:t xml:space="preserve"> </w:t>
      </w:r>
      <w:r w:rsidRPr="00BA499A">
        <w:rPr>
          <w:rFonts w:hint="eastAsia"/>
          <w:sz w:val="22"/>
          <w:rtl/>
        </w:rPr>
        <w:t>תפקודם</w:t>
      </w:r>
      <w:r w:rsidRPr="00BA499A">
        <w:rPr>
          <w:sz w:val="22"/>
          <w:rtl/>
        </w:rPr>
        <w:t xml:space="preserve"> </w:t>
      </w:r>
      <w:r w:rsidRPr="00BA499A">
        <w:rPr>
          <w:rFonts w:hint="eastAsia"/>
          <w:sz w:val="22"/>
          <w:rtl/>
        </w:rPr>
        <w:t>הלקוי</w:t>
      </w:r>
      <w:r w:rsidRPr="00BA499A">
        <w:rPr>
          <w:sz w:val="22"/>
          <w:rtl/>
        </w:rPr>
        <w:t xml:space="preserve"> </w:t>
      </w:r>
      <w:r w:rsidRPr="00BA499A">
        <w:rPr>
          <w:rFonts w:hint="eastAsia"/>
          <w:sz w:val="22"/>
          <w:rtl/>
        </w:rPr>
        <w:t>של</w:t>
      </w:r>
      <w:r w:rsidRPr="00BA499A">
        <w:rPr>
          <w:sz w:val="22"/>
          <w:rtl/>
        </w:rPr>
        <w:t xml:space="preserve"> </w:t>
      </w:r>
      <w:r w:rsidRPr="00BA499A">
        <w:rPr>
          <w:rFonts w:hint="eastAsia"/>
          <w:sz w:val="22"/>
          <w:rtl/>
        </w:rPr>
        <w:t>מי</w:t>
      </w:r>
      <w:r w:rsidRPr="00BA499A">
        <w:rPr>
          <w:sz w:val="22"/>
          <w:rtl/>
        </w:rPr>
        <w:t xml:space="preserve"> </w:t>
      </w:r>
      <w:r w:rsidRPr="00BA499A">
        <w:rPr>
          <w:rFonts w:hint="eastAsia"/>
          <w:sz w:val="22"/>
          <w:rtl/>
        </w:rPr>
        <w:t>מבעלי</w:t>
      </w:r>
      <w:r w:rsidRPr="00BA499A">
        <w:rPr>
          <w:sz w:val="22"/>
          <w:rtl/>
        </w:rPr>
        <w:t xml:space="preserve"> </w:t>
      </w:r>
      <w:r w:rsidRPr="00BA499A">
        <w:rPr>
          <w:rFonts w:hint="eastAsia"/>
          <w:sz w:val="22"/>
          <w:rtl/>
        </w:rPr>
        <w:t>התפקידים</w:t>
      </w:r>
      <w:r w:rsidRPr="00BA499A">
        <w:rPr>
          <w:sz w:val="22"/>
          <w:rtl/>
        </w:rPr>
        <w:t xml:space="preserve"> </w:t>
      </w:r>
      <w:r w:rsidRPr="00BA499A">
        <w:rPr>
          <w:rFonts w:hint="eastAsia"/>
          <w:sz w:val="22"/>
          <w:rtl/>
        </w:rPr>
        <w:t>שהחלפתם</w:t>
      </w:r>
      <w:r w:rsidRPr="00BA499A">
        <w:rPr>
          <w:sz w:val="22"/>
          <w:rtl/>
        </w:rPr>
        <w:t xml:space="preserve"> </w:t>
      </w:r>
      <w:r w:rsidRPr="00BA499A">
        <w:rPr>
          <w:rFonts w:hint="eastAsia"/>
          <w:sz w:val="22"/>
          <w:rtl/>
        </w:rPr>
        <w:t>נדרשת</w:t>
      </w:r>
      <w:r w:rsidRPr="00BA499A">
        <w:rPr>
          <w:sz w:val="22"/>
          <w:rtl/>
        </w:rPr>
        <w:t>.</w:t>
      </w:r>
      <w:r w:rsidRPr="00BA499A">
        <w:rPr>
          <w:sz w:val="22"/>
        </w:rPr>
        <w:t xml:space="preserve"> </w:t>
      </w:r>
    </w:p>
    <w:p w:rsidR="006D1E62" w:rsidRDefault="006D1E62" w:rsidP="00EF0CD4">
      <w:pPr>
        <w:numPr>
          <w:ilvl w:val="1"/>
          <w:numId w:val="51"/>
        </w:numPr>
        <w:tabs>
          <w:tab w:val="left" w:pos="990"/>
        </w:tabs>
        <w:overflowPunct w:val="0"/>
        <w:autoSpaceDE w:val="0"/>
        <w:autoSpaceDN w:val="0"/>
        <w:adjustRightInd w:val="0"/>
        <w:spacing w:line="360" w:lineRule="auto"/>
        <w:ind w:left="706" w:hanging="567"/>
        <w:jc w:val="both"/>
        <w:textAlignment w:val="baseline"/>
      </w:pPr>
      <w:r w:rsidRPr="00F64CFA">
        <w:rPr>
          <w:rtl/>
        </w:rPr>
        <w:t xml:space="preserve">מבלי לגרוע מהאמור לעיל, מובהר בזאת כי המשרד יהיה רשאי לקזז מהתמורה שהוא חייב להעביר </w:t>
      </w:r>
      <w:r>
        <w:rPr>
          <w:rFonts w:hint="cs"/>
          <w:rtl/>
        </w:rPr>
        <w:t>לארגון</w:t>
      </w:r>
      <w:r w:rsidRPr="00F64CFA">
        <w:rPr>
          <w:rtl/>
        </w:rPr>
        <w:t xml:space="preserve"> עקב מתן השירותים, סכומים יחסיים, אם  יתברר כי </w:t>
      </w:r>
      <w:r>
        <w:rPr>
          <w:rFonts w:hint="cs"/>
          <w:rtl/>
        </w:rPr>
        <w:t>הארגון</w:t>
      </w:r>
      <w:r w:rsidRPr="00F64CFA">
        <w:rPr>
          <w:rtl/>
        </w:rPr>
        <w:t xml:space="preserve"> אינו מקיים את מצבת כוח האדם בהתאם לדרישות המשרד והוראות ההסכם.</w:t>
      </w:r>
    </w:p>
    <w:p w:rsidR="006D1E62" w:rsidRPr="00F64CFA" w:rsidRDefault="006D1E62" w:rsidP="00EF0CD4">
      <w:pPr>
        <w:numPr>
          <w:ilvl w:val="1"/>
          <w:numId w:val="51"/>
        </w:numPr>
        <w:tabs>
          <w:tab w:val="left" w:pos="990"/>
        </w:tabs>
        <w:overflowPunct w:val="0"/>
        <w:autoSpaceDE w:val="0"/>
        <w:autoSpaceDN w:val="0"/>
        <w:adjustRightInd w:val="0"/>
        <w:spacing w:line="360" w:lineRule="auto"/>
        <w:ind w:left="706" w:hanging="567"/>
        <w:jc w:val="both"/>
        <w:textAlignment w:val="baseline"/>
      </w:pPr>
      <w:r>
        <w:rPr>
          <w:rFonts w:hint="cs"/>
          <w:rtl/>
        </w:rPr>
        <w:t>הארגון</w:t>
      </w:r>
      <w:r w:rsidRPr="00F64CFA">
        <w:rPr>
          <w:rtl/>
        </w:rPr>
        <w:t xml:space="preserve"> רשאי לספק את השירותים באמצעות עובד או קבלן משנה, ובלבד שקיבל על כך אישור מראש ובכתב מהמשרד.  </w:t>
      </w:r>
      <w:r>
        <w:rPr>
          <w:rFonts w:hint="cs"/>
          <w:rtl/>
        </w:rPr>
        <w:t>הארגון</w:t>
      </w:r>
      <w:r w:rsidRPr="00F64CFA">
        <w:rPr>
          <w:rtl/>
        </w:rPr>
        <w:t xml:space="preserve"> לא יהיה רשאי להעסיק עובד זר כהגדרתו בחוק שירות התעסוקה, התשי"ט-1959 לצורך ביצוע הסכם זה, בין כעובד ובין כקבלן משנה.</w:t>
      </w:r>
      <w:r w:rsidRPr="00D54CE2">
        <w:rPr>
          <w:rtl/>
        </w:rPr>
        <w:t xml:space="preserve"> </w:t>
      </w:r>
      <w:r w:rsidRPr="00F64CFA">
        <w:rPr>
          <w:rtl/>
        </w:rPr>
        <w:t xml:space="preserve">בכל מקרה, </w:t>
      </w:r>
      <w:r>
        <w:rPr>
          <w:rFonts w:hint="cs"/>
          <w:rtl/>
        </w:rPr>
        <w:t>הארגון</w:t>
      </w:r>
      <w:r w:rsidRPr="00F64CFA">
        <w:rPr>
          <w:rtl/>
        </w:rPr>
        <w:t xml:space="preserve"> לבדו יהיה אחראי לכל תשלום מכל סוג ומין לו יהיה  זכאי העובד או קבלן המשנה שיספק במקומו את השירותים למדינה.</w:t>
      </w:r>
    </w:p>
    <w:p w:rsidR="006D1E62" w:rsidRPr="00F64CFA" w:rsidRDefault="006D1E62" w:rsidP="00EF0CD4">
      <w:pPr>
        <w:numPr>
          <w:ilvl w:val="1"/>
          <w:numId w:val="51"/>
        </w:numPr>
        <w:tabs>
          <w:tab w:val="left" w:pos="990"/>
        </w:tabs>
        <w:overflowPunct w:val="0"/>
        <w:autoSpaceDE w:val="0"/>
        <w:autoSpaceDN w:val="0"/>
        <w:adjustRightInd w:val="0"/>
        <w:spacing w:line="360" w:lineRule="auto"/>
        <w:ind w:left="706" w:hanging="567"/>
        <w:jc w:val="both"/>
        <w:textAlignment w:val="baseline"/>
      </w:pPr>
      <w:r w:rsidRPr="00025346">
        <w:rPr>
          <w:sz w:val="26"/>
          <w:rtl/>
        </w:rPr>
        <w:t>העסיק</w:t>
      </w:r>
      <w:r w:rsidRPr="00F64CFA">
        <w:rPr>
          <w:rtl/>
        </w:rPr>
        <w:t xml:space="preserve"> </w:t>
      </w:r>
      <w:r>
        <w:rPr>
          <w:rFonts w:hint="cs"/>
          <w:rtl/>
        </w:rPr>
        <w:t>הארגון</w:t>
      </w:r>
      <w:r w:rsidRPr="00F64CFA">
        <w:rPr>
          <w:rtl/>
        </w:rPr>
        <w:t xml:space="preserve"> עובדים, הוא יהיה אחראי לקיום מלא ושלם של כל חוקי העבודה החלים על העובדים, ובכלל זה חוק שכר מינימום, התשמ"ז-1987. </w:t>
      </w:r>
    </w:p>
    <w:p w:rsidR="006D1E62" w:rsidRDefault="006D1E62" w:rsidP="00EF0CD4">
      <w:pPr>
        <w:numPr>
          <w:ilvl w:val="1"/>
          <w:numId w:val="51"/>
        </w:numPr>
        <w:tabs>
          <w:tab w:val="left" w:pos="990"/>
        </w:tabs>
        <w:overflowPunct w:val="0"/>
        <w:autoSpaceDE w:val="0"/>
        <w:autoSpaceDN w:val="0"/>
        <w:adjustRightInd w:val="0"/>
        <w:spacing w:line="360" w:lineRule="auto"/>
        <w:ind w:left="706" w:hanging="567"/>
        <w:jc w:val="both"/>
        <w:textAlignment w:val="baseline"/>
      </w:pPr>
      <w:r w:rsidRPr="00F64CFA">
        <w:rPr>
          <w:rtl/>
        </w:rPr>
        <w:t xml:space="preserve">המשרד זכאי בכל עת לקבל </w:t>
      </w:r>
      <w:r>
        <w:rPr>
          <w:rFonts w:hint="cs"/>
          <w:rtl/>
        </w:rPr>
        <w:t>מהארגון</w:t>
      </w:r>
      <w:r w:rsidRPr="00F64CFA">
        <w:rPr>
          <w:rtl/>
        </w:rPr>
        <w:t xml:space="preserve"> תלושי שכר, מידע, מסמכים ופרטים אחרים בדבר תנאי העבודה בהם מועסקים עובדי  </w:t>
      </w:r>
      <w:r>
        <w:rPr>
          <w:rFonts w:hint="cs"/>
          <w:rtl/>
        </w:rPr>
        <w:t>הארגון</w:t>
      </w:r>
      <w:r w:rsidRPr="00F64CFA">
        <w:rPr>
          <w:rtl/>
        </w:rPr>
        <w:t>.</w:t>
      </w:r>
    </w:p>
    <w:p w:rsidR="006D1E62" w:rsidRDefault="006D1E62" w:rsidP="00EF0CD4">
      <w:pPr>
        <w:numPr>
          <w:ilvl w:val="1"/>
          <w:numId w:val="51"/>
        </w:numPr>
        <w:tabs>
          <w:tab w:val="left" w:pos="990"/>
        </w:tabs>
        <w:overflowPunct w:val="0"/>
        <w:autoSpaceDE w:val="0"/>
        <w:autoSpaceDN w:val="0"/>
        <w:adjustRightInd w:val="0"/>
        <w:spacing w:line="360" w:lineRule="auto"/>
        <w:ind w:left="706" w:hanging="567"/>
        <w:jc w:val="both"/>
        <w:textAlignment w:val="baseline"/>
      </w:pPr>
      <w:r w:rsidRPr="00025346">
        <w:rPr>
          <w:sz w:val="26"/>
          <w:rtl/>
        </w:rPr>
        <w:t>בנוסף</w:t>
      </w:r>
      <w:r w:rsidRPr="00F64CFA">
        <w:rPr>
          <w:rtl/>
        </w:rPr>
        <w:t xml:space="preserve"> לאמור, יהיה </w:t>
      </w:r>
      <w:r>
        <w:rPr>
          <w:rFonts w:hint="cs"/>
          <w:rtl/>
        </w:rPr>
        <w:t>הארגון</w:t>
      </w:r>
      <w:r w:rsidRPr="00F64CFA">
        <w:rPr>
          <w:rtl/>
        </w:rPr>
        <w:t xml:space="preserve"> אחר</w:t>
      </w:r>
      <w:r>
        <w:rPr>
          <w:rFonts w:hint="cs"/>
          <w:rtl/>
        </w:rPr>
        <w:t>א</w:t>
      </w:r>
      <w:r w:rsidRPr="00F64CFA">
        <w:rPr>
          <w:rtl/>
        </w:rPr>
        <w:t>י לקיום שלם ומלא של צווי הרחבה להסכמים קיבוציים החלים על העובדים.</w:t>
      </w:r>
    </w:p>
    <w:p w:rsidR="006D1E62" w:rsidRPr="00C92850" w:rsidRDefault="006D1E62" w:rsidP="00EF0CD4">
      <w:pPr>
        <w:numPr>
          <w:ilvl w:val="0"/>
          <w:numId w:val="24"/>
        </w:numPr>
        <w:tabs>
          <w:tab w:val="left" w:pos="9070"/>
        </w:tabs>
        <w:spacing w:before="240" w:after="240" w:line="360" w:lineRule="auto"/>
        <w:ind w:left="425" w:hanging="425"/>
        <w:jc w:val="both"/>
        <w:rPr>
          <w:b/>
          <w:bCs/>
          <w:sz w:val="26"/>
        </w:rPr>
      </w:pPr>
      <w:r w:rsidRPr="00C92850">
        <w:rPr>
          <w:rFonts w:hint="cs"/>
          <w:b/>
          <w:bCs/>
          <w:sz w:val="26"/>
          <w:rtl/>
        </w:rPr>
        <w:t>שמירת סודיות</w:t>
      </w:r>
    </w:p>
    <w:p w:rsidR="006D1E62" w:rsidRPr="00A042C6" w:rsidRDefault="00DD254D" w:rsidP="00E96149">
      <w:pPr>
        <w:numPr>
          <w:ilvl w:val="1"/>
          <w:numId w:val="29"/>
        </w:numPr>
        <w:overflowPunct w:val="0"/>
        <w:autoSpaceDE w:val="0"/>
        <w:autoSpaceDN w:val="0"/>
        <w:adjustRightInd w:val="0"/>
        <w:spacing w:line="360" w:lineRule="auto"/>
        <w:jc w:val="both"/>
        <w:textAlignment w:val="baseline"/>
        <w:rPr>
          <w:sz w:val="22"/>
        </w:rPr>
      </w:pPr>
      <w:r>
        <w:rPr>
          <w:rFonts w:hint="cs"/>
          <w:sz w:val="22"/>
          <w:rtl/>
        </w:rPr>
        <w:t>הארגון</w:t>
      </w:r>
      <w:r w:rsidR="006D1E62" w:rsidRPr="00A042C6">
        <w:rPr>
          <w:sz w:val="22"/>
          <w:rtl/>
        </w:rPr>
        <w:t xml:space="preserve"> יחתום על התחייבות לשמירת סודיות וכן יחתים את כל עובדיו, קבלני המשנה שלו וכל גורם אחר הפועל מטעמו על הצהרת סודיות לעובד/ספק משנה בנוסח המצורף </w:t>
      </w:r>
      <w:r w:rsidR="006D1E62" w:rsidRPr="00E96149">
        <w:rPr>
          <w:b/>
          <w:bCs/>
          <w:sz w:val="22"/>
          <w:highlight w:val="lightGray"/>
          <w:rtl/>
        </w:rPr>
        <w:t>בנספח</w:t>
      </w:r>
      <w:r w:rsidR="006D1E62" w:rsidRPr="00E96149">
        <w:rPr>
          <w:rFonts w:hint="cs"/>
          <w:b/>
          <w:bCs/>
          <w:sz w:val="22"/>
          <w:highlight w:val="lightGray"/>
          <w:rtl/>
        </w:rPr>
        <w:t xml:space="preserve"> </w:t>
      </w:r>
      <w:r w:rsidR="00E96149" w:rsidRPr="00E96149">
        <w:rPr>
          <w:rFonts w:hint="cs"/>
          <w:b/>
          <w:bCs/>
          <w:sz w:val="22"/>
          <w:highlight w:val="lightGray"/>
          <w:rtl/>
        </w:rPr>
        <w:t>ה</w:t>
      </w:r>
      <w:r w:rsidR="006D1E62" w:rsidRPr="00747196">
        <w:rPr>
          <w:rFonts w:hint="cs"/>
          <w:b/>
          <w:bCs/>
          <w:sz w:val="22"/>
          <w:rtl/>
        </w:rPr>
        <w:t xml:space="preserve"> </w:t>
      </w:r>
      <w:r w:rsidR="006D1E62" w:rsidRPr="00747196">
        <w:rPr>
          <w:rFonts w:hint="cs"/>
          <w:sz w:val="22"/>
          <w:rtl/>
        </w:rPr>
        <w:t xml:space="preserve">למסמכי </w:t>
      </w:r>
      <w:r w:rsidR="006D1E62">
        <w:rPr>
          <w:rFonts w:hint="cs"/>
          <w:sz w:val="22"/>
          <w:rtl/>
        </w:rPr>
        <w:t xml:space="preserve">המכרז. </w:t>
      </w:r>
    </w:p>
    <w:p w:rsidR="006D1E62" w:rsidRPr="00A042C6" w:rsidRDefault="00DD254D" w:rsidP="00EF0CD4">
      <w:pPr>
        <w:numPr>
          <w:ilvl w:val="1"/>
          <w:numId w:val="29"/>
        </w:numPr>
        <w:overflowPunct w:val="0"/>
        <w:autoSpaceDE w:val="0"/>
        <w:autoSpaceDN w:val="0"/>
        <w:adjustRightInd w:val="0"/>
        <w:spacing w:line="360" w:lineRule="auto"/>
        <w:jc w:val="both"/>
        <w:textAlignment w:val="baseline"/>
        <w:rPr>
          <w:sz w:val="22"/>
        </w:rPr>
      </w:pPr>
      <w:r>
        <w:rPr>
          <w:rFonts w:hint="cs"/>
          <w:sz w:val="22"/>
          <w:rtl/>
        </w:rPr>
        <w:lastRenderedPageBreak/>
        <w:t>הארגון</w:t>
      </w:r>
      <w:r w:rsidRPr="00A042C6">
        <w:rPr>
          <w:sz w:val="22"/>
          <w:rtl/>
        </w:rPr>
        <w:t xml:space="preserve"> </w:t>
      </w:r>
      <w:r w:rsidR="006D1E62" w:rsidRPr="00A042C6">
        <w:rPr>
          <w:sz w:val="22"/>
          <w:rtl/>
        </w:rPr>
        <w:t>לא יעשה שימוש כלשהו במסמכים, נתונים, מידע ותוצרים כלשהם הקשורים בעבודתו במסגרת או הקשורים בפנייה זו, שלא לצורך הקשור בעבודה זו, ללא אישור מראש ובכתב של המ</w:t>
      </w:r>
      <w:r w:rsidR="006D1E62" w:rsidRPr="00A042C6">
        <w:rPr>
          <w:rFonts w:hint="cs"/>
          <w:sz w:val="22"/>
          <w:rtl/>
        </w:rPr>
        <w:t>שרד</w:t>
      </w:r>
      <w:r w:rsidR="006D1E62" w:rsidRPr="00A042C6">
        <w:rPr>
          <w:sz w:val="22"/>
          <w:rtl/>
        </w:rPr>
        <w:t>.</w:t>
      </w:r>
    </w:p>
    <w:p w:rsidR="006D1E62" w:rsidRPr="00A042C6" w:rsidRDefault="006D1E62" w:rsidP="00EF0CD4">
      <w:pPr>
        <w:numPr>
          <w:ilvl w:val="1"/>
          <w:numId w:val="29"/>
        </w:numPr>
        <w:overflowPunct w:val="0"/>
        <w:autoSpaceDE w:val="0"/>
        <w:autoSpaceDN w:val="0"/>
        <w:adjustRightInd w:val="0"/>
        <w:spacing w:line="360" w:lineRule="auto"/>
        <w:jc w:val="both"/>
        <w:textAlignment w:val="baseline"/>
        <w:rPr>
          <w:sz w:val="22"/>
        </w:rPr>
      </w:pPr>
      <w:r w:rsidRPr="00A042C6">
        <w:rPr>
          <w:sz w:val="22"/>
          <w:rtl/>
        </w:rPr>
        <w:t xml:space="preserve">העברת מסמכים, נתונים, מידע ותוצרים כלשהם הקשורים </w:t>
      </w:r>
      <w:r w:rsidR="00DD254D">
        <w:rPr>
          <w:rFonts w:hint="cs"/>
          <w:sz w:val="22"/>
          <w:rtl/>
        </w:rPr>
        <w:t>לתכנית</w:t>
      </w:r>
      <w:r w:rsidRPr="00A042C6">
        <w:rPr>
          <w:sz w:val="22"/>
          <w:rtl/>
        </w:rPr>
        <w:t xml:space="preserve"> זה ובכל צורה שהיא לגורם כלשהו מלבד המ</w:t>
      </w:r>
      <w:r w:rsidRPr="00A042C6">
        <w:rPr>
          <w:rFonts w:hint="cs"/>
          <w:sz w:val="22"/>
          <w:rtl/>
        </w:rPr>
        <w:t>שרד</w:t>
      </w:r>
      <w:r w:rsidRPr="00A042C6">
        <w:rPr>
          <w:sz w:val="22"/>
          <w:rtl/>
        </w:rPr>
        <w:t xml:space="preserve"> תהיה מותנית באישור מראש ובכתב של המ</w:t>
      </w:r>
      <w:r w:rsidRPr="00A042C6">
        <w:rPr>
          <w:rFonts w:hint="cs"/>
          <w:sz w:val="22"/>
          <w:rtl/>
        </w:rPr>
        <w:t>שרד</w:t>
      </w:r>
      <w:r w:rsidRPr="00A042C6">
        <w:rPr>
          <w:sz w:val="22"/>
          <w:rtl/>
        </w:rPr>
        <w:t xml:space="preserve">. </w:t>
      </w:r>
    </w:p>
    <w:p w:rsidR="006D1E62" w:rsidRPr="00A042C6" w:rsidRDefault="00824A47" w:rsidP="00EF0CD4">
      <w:pPr>
        <w:numPr>
          <w:ilvl w:val="1"/>
          <w:numId w:val="29"/>
        </w:numPr>
        <w:overflowPunct w:val="0"/>
        <w:autoSpaceDE w:val="0"/>
        <w:autoSpaceDN w:val="0"/>
        <w:adjustRightInd w:val="0"/>
        <w:spacing w:line="360" w:lineRule="auto"/>
        <w:ind w:left="357" w:hanging="357"/>
        <w:jc w:val="both"/>
        <w:textAlignment w:val="baseline"/>
        <w:rPr>
          <w:sz w:val="22"/>
        </w:rPr>
      </w:pPr>
      <w:r>
        <w:rPr>
          <w:rFonts w:hint="cs"/>
          <w:sz w:val="22"/>
          <w:rtl/>
        </w:rPr>
        <w:t>הארגון</w:t>
      </w:r>
      <w:r w:rsidRPr="00A042C6">
        <w:rPr>
          <w:sz w:val="22"/>
          <w:rtl/>
        </w:rPr>
        <w:t xml:space="preserve"> </w:t>
      </w:r>
      <w:r w:rsidR="006D1E62" w:rsidRPr="00A042C6">
        <w:rPr>
          <w:sz w:val="22"/>
          <w:rtl/>
        </w:rPr>
        <w:t xml:space="preserve">יפעל לפי חוק הגנת הפרטיות התשמ"א-1981,  ככל שיהיה רלוונטי לפעילותו, ולפי כל דין ודבר חקיקה, ויישא באחריות מלאה לנושאים אלה. </w:t>
      </w:r>
      <w:r>
        <w:rPr>
          <w:rFonts w:hint="cs"/>
          <w:sz w:val="22"/>
          <w:rtl/>
        </w:rPr>
        <w:t>הארגון</w:t>
      </w:r>
      <w:r w:rsidRPr="00A042C6">
        <w:rPr>
          <w:sz w:val="22"/>
          <w:rtl/>
        </w:rPr>
        <w:t xml:space="preserve"> </w:t>
      </w:r>
      <w:r w:rsidR="006D1E62" w:rsidRPr="00A042C6">
        <w:rPr>
          <w:sz w:val="22"/>
          <w:rtl/>
        </w:rPr>
        <w:t>ישפה את המ</w:t>
      </w:r>
      <w:r w:rsidR="006D1E62" w:rsidRPr="00A042C6">
        <w:rPr>
          <w:rFonts w:hint="cs"/>
          <w:sz w:val="22"/>
          <w:rtl/>
        </w:rPr>
        <w:t>שרד</w:t>
      </w:r>
      <w:r w:rsidR="006D1E62" w:rsidRPr="00A042C6">
        <w:rPr>
          <w:sz w:val="22"/>
          <w:rtl/>
        </w:rPr>
        <w:t xml:space="preserve"> בגין כל תביעה שתוגש נגד המ</w:t>
      </w:r>
      <w:r w:rsidR="006D1E62" w:rsidRPr="00A042C6">
        <w:rPr>
          <w:rFonts w:hint="cs"/>
          <w:sz w:val="22"/>
          <w:rtl/>
        </w:rPr>
        <w:t xml:space="preserve">שרד </w:t>
      </w:r>
      <w:r w:rsidR="006D1E62" w:rsidRPr="00A042C6">
        <w:rPr>
          <w:sz w:val="22"/>
          <w:rtl/>
        </w:rPr>
        <w:t xml:space="preserve">בגין הפרה של חוקים אלה על ידי </w:t>
      </w:r>
      <w:r>
        <w:rPr>
          <w:rFonts w:hint="cs"/>
          <w:sz w:val="22"/>
          <w:rtl/>
        </w:rPr>
        <w:t>הארגון</w:t>
      </w:r>
      <w:r w:rsidR="006D1E62" w:rsidRPr="00A042C6">
        <w:rPr>
          <w:sz w:val="22"/>
          <w:rtl/>
        </w:rPr>
        <w:t>, עובדיו, יועציו, קבלני המשנה שלו וכל גורם אחר הפועל מטעמו.</w:t>
      </w:r>
    </w:p>
    <w:p w:rsidR="006D1E62" w:rsidRPr="00A042C6" w:rsidRDefault="00824A47" w:rsidP="00EF0CD4">
      <w:pPr>
        <w:numPr>
          <w:ilvl w:val="1"/>
          <w:numId w:val="29"/>
        </w:numPr>
        <w:overflowPunct w:val="0"/>
        <w:autoSpaceDE w:val="0"/>
        <w:autoSpaceDN w:val="0"/>
        <w:adjustRightInd w:val="0"/>
        <w:spacing w:line="360" w:lineRule="auto"/>
        <w:jc w:val="both"/>
        <w:textAlignment w:val="baseline"/>
        <w:rPr>
          <w:sz w:val="22"/>
        </w:rPr>
      </w:pPr>
      <w:r>
        <w:rPr>
          <w:rFonts w:hint="cs"/>
          <w:sz w:val="22"/>
          <w:rtl/>
        </w:rPr>
        <w:t>הארגון</w:t>
      </w:r>
      <w:r w:rsidRPr="00A042C6">
        <w:rPr>
          <w:sz w:val="22"/>
          <w:rtl/>
        </w:rPr>
        <w:t xml:space="preserve"> </w:t>
      </w:r>
      <w:r w:rsidR="006D1E62" w:rsidRPr="00A042C6">
        <w:rPr>
          <w:sz w:val="22"/>
          <w:rtl/>
        </w:rPr>
        <w:t>יחייב את עובדיו, יועציו, קבלני המשנה שלו וכל גורם אחר הפועל מטעמו לפעול לפי כל דרישות אבטחת המידע של המ</w:t>
      </w:r>
      <w:r w:rsidR="006D1E62" w:rsidRPr="00A042C6">
        <w:rPr>
          <w:rFonts w:hint="cs"/>
          <w:sz w:val="22"/>
          <w:rtl/>
        </w:rPr>
        <w:t>שרד</w:t>
      </w:r>
      <w:r w:rsidR="006D1E62" w:rsidRPr="00A042C6">
        <w:rPr>
          <w:sz w:val="22"/>
          <w:rtl/>
        </w:rPr>
        <w:t>, לפחות, ויעגן דרישות אלה בחוזי ההתקשרות עימם.</w:t>
      </w:r>
    </w:p>
    <w:p w:rsidR="006D1E62" w:rsidRPr="00A042C6" w:rsidRDefault="006D1E62" w:rsidP="00EF0CD4">
      <w:pPr>
        <w:numPr>
          <w:ilvl w:val="1"/>
          <w:numId w:val="29"/>
        </w:numPr>
        <w:overflowPunct w:val="0"/>
        <w:autoSpaceDE w:val="0"/>
        <w:autoSpaceDN w:val="0"/>
        <w:adjustRightInd w:val="0"/>
        <w:spacing w:line="360" w:lineRule="auto"/>
        <w:jc w:val="both"/>
        <w:textAlignment w:val="baseline"/>
        <w:rPr>
          <w:sz w:val="22"/>
        </w:rPr>
      </w:pPr>
      <w:r w:rsidRPr="00A042C6">
        <w:rPr>
          <w:sz w:val="22"/>
          <w:rtl/>
        </w:rPr>
        <w:t xml:space="preserve">כל מטלה במסגרת העבודה של מי מטעם </w:t>
      </w:r>
      <w:r w:rsidR="00824A47">
        <w:rPr>
          <w:rFonts w:hint="cs"/>
          <w:sz w:val="22"/>
          <w:rtl/>
        </w:rPr>
        <w:t>הארגון</w:t>
      </w:r>
      <w:r w:rsidRPr="00A042C6">
        <w:rPr>
          <w:sz w:val="22"/>
          <w:rtl/>
        </w:rPr>
        <w:t xml:space="preserve">, המתבצעת במשרד ממשלתי שאינו המשרד לפיתוח </w:t>
      </w:r>
      <w:r w:rsidR="00824A47">
        <w:rPr>
          <w:rFonts w:hint="cs"/>
          <w:sz w:val="22"/>
          <w:rtl/>
        </w:rPr>
        <w:t xml:space="preserve">הפריפריה, </w:t>
      </w:r>
      <w:r w:rsidRPr="00A042C6">
        <w:rPr>
          <w:sz w:val="22"/>
          <w:rtl/>
        </w:rPr>
        <w:t>הנגב והגליל או בגוף ממשלתי אחר, תהיה כפופה להוראות ודרישות קצין הביטחון של הגוף בו מתבצעת המטלה.</w:t>
      </w:r>
    </w:p>
    <w:p w:rsidR="006D1E62" w:rsidRDefault="006D1E62" w:rsidP="00EF0CD4">
      <w:pPr>
        <w:numPr>
          <w:ilvl w:val="1"/>
          <w:numId w:val="29"/>
        </w:numPr>
        <w:overflowPunct w:val="0"/>
        <w:autoSpaceDE w:val="0"/>
        <w:autoSpaceDN w:val="0"/>
        <w:adjustRightInd w:val="0"/>
        <w:spacing w:line="360" w:lineRule="auto"/>
        <w:jc w:val="both"/>
        <w:textAlignment w:val="baseline"/>
        <w:rPr>
          <w:sz w:val="22"/>
        </w:rPr>
      </w:pPr>
      <w:r w:rsidRPr="00A042C6">
        <w:rPr>
          <w:sz w:val="22"/>
          <w:rtl/>
        </w:rPr>
        <w:t xml:space="preserve">עם סיום פעילותו במסגרת </w:t>
      </w:r>
      <w:r w:rsidRPr="00A042C6">
        <w:rPr>
          <w:rFonts w:hint="cs"/>
          <w:sz w:val="22"/>
          <w:rtl/>
        </w:rPr>
        <w:t>הפרויקט</w:t>
      </w:r>
      <w:r w:rsidRPr="00A042C6">
        <w:rPr>
          <w:sz w:val="22"/>
          <w:rtl/>
        </w:rPr>
        <w:t xml:space="preserve"> זה או על פי דרישה בכתב של המזמין, יעביר </w:t>
      </w:r>
      <w:r w:rsidR="00824A47">
        <w:rPr>
          <w:rFonts w:hint="cs"/>
          <w:sz w:val="22"/>
          <w:rtl/>
        </w:rPr>
        <w:t>הארגון</w:t>
      </w:r>
      <w:r w:rsidR="00824A47" w:rsidRPr="00A042C6">
        <w:rPr>
          <w:sz w:val="22"/>
          <w:rtl/>
        </w:rPr>
        <w:t xml:space="preserve"> </w:t>
      </w:r>
      <w:r w:rsidRPr="00A042C6">
        <w:rPr>
          <w:sz w:val="22"/>
          <w:rtl/>
        </w:rPr>
        <w:t xml:space="preserve">למזמין כל חומר הקשור בעבודתו לפי פניה זו, הנמצא אצל </w:t>
      </w:r>
      <w:r w:rsidR="00824A47">
        <w:rPr>
          <w:rFonts w:hint="cs"/>
          <w:sz w:val="22"/>
          <w:rtl/>
        </w:rPr>
        <w:t>הארגון</w:t>
      </w:r>
      <w:r w:rsidR="00824A47" w:rsidRPr="00A042C6">
        <w:rPr>
          <w:sz w:val="22"/>
          <w:rtl/>
        </w:rPr>
        <w:t xml:space="preserve"> </w:t>
      </w:r>
      <w:r w:rsidRPr="00A042C6">
        <w:rPr>
          <w:sz w:val="22"/>
          <w:rtl/>
        </w:rPr>
        <w:t xml:space="preserve">או ברשותו ובהתאם להנחיות מפורשות של </w:t>
      </w:r>
      <w:r w:rsidR="00824A47">
        <w:rPr>
          <w:rFonts w:hint="cs"/>
          <w:sz w:val="22"/>
          <w:rtl/>
        </w:rPr>
        <w:t>המשרד</w:t>
      </w:r>
      <w:r w:rsidRPr="00A042C6">
        <w:rPr>
          <w:sz w:val="22"/>
          <w:rtl/>
        </w:rPr>
        <w:t xml:space="preserve"> בלבד. </w:t>
      </w:r>
    </w:p>
    <w:p w:rsidR="006D1E62" w:rsidRPr="00E95842" w:rsidRDefault="006D1E62" w:rsidP="00EF0CD4">
      <w:pPr>
        <w:numPr>
          <w:ilvl w:val="0"/>
          <w:numId w:val="24"/>
        </w:numPr>
        <w:tabs>
          <w:tab w:val="left" w:pos="9070"/>
        </w:tabs>
        <w:spacing w:before="240" w:after="240" w:line="360" w:lineRule="auto"/>
        <w:ind w:left="425" w:hanging="425"/>
        <w:jc w:val="both"/>
        <w:rPr>
          <w:rFonts w:ascii="Times New Roman Bold" w:hAnsi="Times New Roman Bold"/>
          <w:b/>
          <w:bCs/>
          <w:rtl/>
        </w:rPr>
      </w:pPr>
      <w:r w:rsidRPr="00E95842">
        <w:rPr>
          <w:rFonts w:hint="cs"/>
          <w:b/>
          <w:bCs/>
          <w:sz w:val="26"/>
          <w:rtl/>
        </w:rPr>
        <w:t>פיקוח</w:t>
      </w:r>
      <w:r w:rsidRPr="00E95842">
        <w:rPr>
          <w:rFonts w:ascii="Times New Roman Bold" w:hAnsi="Times New Roman Bold" w:hint="cs"/>
          <w:b/>
          <w:bCs/>
          <w:rtl/>
        </w:rPr>
        <w:t xml:space="preserve"> ובקרה</w:t>
      </w:r>
    </w:p>
    <w:p w:rsidR="006D1E62" w:rsidRPr="00A042C6" w:rsidRDefault="006D1E62" w:rsidP="00EF0CD4">
      <w:pPr>
        <w:numPr>
          <w:ilvl w:val="0"/>
          <w:numId w:val="30"/>
        </w:numPr>
        <w:overflowPunct w:val="0"/>
        <w:autoSpaceDE w:val="0"/>
        <w:autoSpaceDN w:val="0"/>
        <w:adjustRightInd w:val="0"/>
        <w:spacing w:line="360" w:lineRule="auto"/>
        <w:jc w:val="both"/>
        <w:textAlignment w:val="baseline"/>
      </w:pPr>
      <w:r>
        <w:rPr>
          <w:rFonts w:hint="cs"/>
          <w:rtl/>
        </w:rPr>
        <w:t>הארגון</w:t>
      </w:r>
      <w:r w:rsidRPr="00A042C6">
        <w:rPr>
          <w:rFonts w:hint="cs"/>
          <w:rtl/>
        </w:rPr>
        <w:t xml:space="preserve"> יתחייב לאפשר לבא כוח המשרד או מי שבא מטעמו בכל עת לבקר פעולותיו, לפקח על ביצוע מכרז זה ועל הוראות ההסכמים שייחתמו בעקבותיו בכל הקשור למתן השירותים שהזוכה התחייב לתת. </w:t>
      </w:r>
      <w:r w:rsidR="00307AF6">
        <w:rPr>
          <w:rFonts w:hint="cs"/>
          <w:rtl/>
        </w:rPr>
        <w:t xml:space="preserve">הזוכה ישתף פעולה עם נציג המשרד, או מי שבא מטעמו של המשרד לצורך ביצוע פעולות הפיקוח והביקורת על הפעלת הפרויקט. </w:t>
      </w:r>
      <w:r>
        <w:rPr>
          <w:rFonts w:hint="cs"/>
          <w:rtl/>
        </w:rPr>
        <w:t>הארגון</w:t>
      </w:r>
      <w:r w:rsidRPr="00A042C6">
        <w:rPr>
          <w:rFonts w:hint="cs"/>
          <w:rtl/>
        </w:rPr>
        <w:t xml:space="preserve"> מתחייב להישמע להוראות ב"כ המשרד בכל העניינים הקשורים במתן השירות כמפורט במפרט המכרז ובהסכמים שייחתמו בעקבותיו.</w:t>
      </w:r>
    </w:p>
    <w:p w:rsidR="006D1E62" w:rsidRPr="00A042C6" w:rsidRDefault="006D1E62" w:rsidP="00EF0CD4">
      <w:pPr>
        <w:numPr>
          <w:ilvl w:val="0"/>
          <w:numId w:val="30"/>
        </w:numPr>
        <w:overflowPunct w:val="0"/>
        <w:autoSpaceDE w:val="0"/>
        <w:autoSpaceDN w:val="0"/>
        <w:adjustRightInd w:val="0"/>
        <w:spacing w:line="360" w:lineRule="auto"/>
        <w:jc w:val="both"/>
        <w:textAlignment w:val="baseline"/>
      </w:pPr>
      <w:r w:rsidRPr="00A042C6">
        <w:rPr>
          <w:rFonts w:hint="cs"/>
          <w:rtl/>
        </w:rPr>
        <w:t xml:space="preserve">בביצוע השירותים מתחייב </w:t>
      </w:r>
      <w:r>
        <w:rPr>
          <w:rFonts w:hint="cs"/>
          <w:rtl/>
        </w:rPr>
        <w:t>הארגון</w:t>
      </w:r>
      <w:r w:rsidRPr="00A042C6">
        <w:rPr>
          <w:rFonts w:hint="cs"/>
          <w:rtl/>
        </w:rPr>
        <w:t xml:space="preserve"> לפעול בהתאם להנחיות כלליות שיקבל מזמן לזמן מאת המשרד, אך מוצהר בזאת, כי אין לראות בכל זכות הניתנת על פי </w:t>
      </w:r>
      <w:r w:rsidR="00307AF6">
        <w:rPr>
          <w:rFonts w:hint="cs"/>
          <w:rtl/>
        </w:rPr>
        <w:t>ה</w:t>
      </w:r>
      <w:r w:rsidRPr="00A042C6">
        <w:rPr>
          <w:rFonts w:hint="cs"/>
          <w:rtl/>
        </w:rPr>
        <w:t xml:space="preserve">מכרז למדינה, או </w:t>
      </w:r>
      <w:r>
        <w:rPr>
          <w:rFonts w:hint="cs"/>
          <w:rtl/>
        </w:rPr>
        <w:t>לארגון</w:t>
      </w:r>
      <w:r w:rsidRPr="00A042C6">
        <w:rPr>
          <w:rFonts w:hint="cs"/>
          <w:rtl/>
        </w:rPr>
        <w:t xml:space="preserve"> להורות או לכל אחד מהמועסקים על ידו, אלא אמצעי ביצוע הוראות </w:t>
      </w:r>
      <w:r w:rsidR="00307AF6">
        <w:rPr>
          <w:rFonts w:hint="cs"/>
          <w:rtl/>
        </w:rPr>
        <w:t>ה</w:t>
      </w:r>
      <w:r w:rsidRPr="00A042C6">
        <w:rPr>
          <w:rFonts w:hint="cs"/>
          <w:rtl/>
        </w:rPr>
        <w:t xml:space="preserve">מכרז במלואו. </w:t>
      </w:r>
    </w:p>
    <w:p w:rsidR="006D1E62" w:rsidRPr="00A042C6" w:rsidRDefault="006D1E62" w:rsidP="00EF0CD4">
      <w:pPr>
        <w:numPr>
          <w:ilvl w:val="0"/>
          <w:numId w:val="30"/>
        </w:numPr>
        <w:overflowPunct w:val="0"/>
        <w:autoSpaceDE w:val="0"/>
        <w:autoSpaceDN w:val="0"/>
        <w:adjustRightInd w:val="0"/>
        <w:spacing w:line="360" w:lineRule="auto"/>
        <w:jc w:val="both"/>
        <w:textAlignment w:val="baseline"/>
      </w:pPr>
      <w:r>
        <w:rPr>
          <w:rFonts w:hint="cs"/>
          <w:rtl/>
        </w:rPr>
        <w:t>הארגון</w:t>
      </w:r>
      <w:r w:rsidRPr="00A042C6">
        <w:rPr>
          <w:rFonts w:hint="cs"/>
          <w:rtl/>
        </w:rPr>
        <w:t xml:space="preserve"> יתחייב להישמע להוראות בא כוח המשרד בכל העניינים הקשורים למתן השירותים כמפורט במסמכי המכרז ובהסכם שייחתם בעקבותיו. </w:t>
      </w:r>
    </w:p>
    <w:p w:rsidR="006D1E62" w:rsidRPr="00A042C6" w:rsidRDefault="006D1E62" w:rsidP="00EF0CD4">
      <w:pPr>
        <w:numPr>
          <w:ilvl w:val="0"/>
          <w:numId w:val="30"/>
        </w:numPr>
        <w:overflowPunct w:val="0"/>
        <w:autoSpaceDE w:val="0"/>
        <w:autoSpaceDN w:val="0"/>
        <w:adjustRightInd w:val="0"/>
        <w:spacing w:line="360" w:lineRule="auto"/>
        <w:jc w:val="both"/>
        <w:textAlignment w:val="baseline"/>
      </w:pPr>
      <w:r w:rsidRPr="00A042C6">
        <w:rPr>
          <w:rFonts w:hint="cs"/>
          <w:rtl/>
        </w:rPr>
        <w:t xml:space="preserve">נציגי המשרד יעבירו את הערותיהם </w:t>
      </w:r>
      <w:r>
        <w:rPr>
          <w:rFonts w:hint="cs"/>
          <w:rtl/>
        </w:rPr>
        <w:t>לארגון</w:t>
      </w:r>
      <w:r w:rsidRPr="00A042C6">
        <w:rPr>
          <w:rFonts w:hint="cs"/>
          <w:rtl/>
        </w:rPr>
        <w:t xml:space="preserve"> והוא יהיה מחויב לתקן את הליקויים</w:t>
      </w:r>
      <w:r w:rsidR="0050499E" w:rsidRPr="0050499E">
        <w:rPr>
          <w:rFonts w:hint="eastAsia"/>
          <w:rtl/>
        </w:rPr>
        <w:t xml:space="preserve"> </w:t>
      </w:r>
      <w:r w:rsidR="0050499E" w:rsidRPr="0091710B">
        <w:rPr>
          <w:rFonts w:hint="eastAsia"/>
          <w:rtl/>
        </w:rPr>
        <w:t>תוך</w:t>
      </w:r>
      <w:r w:rsidR="0050499E" w:rsidRPr="0091710B">
        <w:rPr>
          <w:rtl/>
        </w:rPr>
        <w:t xml:space="preserve"> </w:t>
      </w:r>
      <w:r w:rsidR="0050499E">
        <w:rPr>
          <w:rFonts w:hint="cs"/>
          <w:rtl/>
        </w:rPr>
        <w:t xml:space="preserve"> </w:t>
      </w:r>
      <w:r w:rsidR="0050499E" w:rsidRPr="0091710B">
        <w:rPr>
          <w:rtl/>
        </w:rPr>
        <w:t xml:space="preserve">21 </w:t>
      </w:r>
      <w:r w:rsidR="0050499E" w:rsidRPr="0091710B">
        <w:rPr>
          <w:rFonts w:hint="eastAsia"/>
          <w:rtl/>
        </w:rPr>
        <w:t>ימים</w:t>
      </w:r>
      <w:r w:rsidR="0050499E" w:rsidRPr="0091710B">
        <w:rPr>
          <w:rtl/>
        </w:rPr>
        <w:t xml:space="preserve"> ממשלוח הערות המשרד</w:t>
      </w:r>
      <w:r w:rsidRPr="00A042C6">
        <w:rPr>
          <w:rFonts w:hint="cs"/>
          <w:rtl/>
        </w:rPr>
        <w:t>.</w:t>
      </w:r>
    </w:p>
    <w:p w:rsidR="006D1E62" w:rsidRPr="00A042C6" w:rsidRDefault="006D1E62" w:rsidP="00EF0CD4">
      <w:pPr>
        <w:numPr>
          <w:ilvl w:val="0"/>
          <w:numId w:val="30"/>
        </w:numPr>
        <w:overflowPunct w:val="0"/>
        <w:autoSpaceDE w:val="0"/>
        <w:autoSpaceDN w:val="0"/>
        <w:adjustRightInd w:val="0"/>
        <w:spacing w:line="360" w:lineRule="auto"/>
        <w:jc w:val="both"/>
        <w:textAlignment w:val="baseline"/>
      </w:pPr>
      <w:r w:rsidRPr="00A042C6">
        <w:rPr>
          <w:rFonts w:hint="cs"/>
          <w:rtl/>
        </w:rPr>
        <w:t xml:space="preserve">על </w:t>
      </w:r>
      <w:r>
        <w:rPr>
          <w:rFonts w:hint="cs"/>
          <w:rtl/>
        </w:rPr>
        <w:t>הארגון</w:t>
      </w:r>
      <w:r w:rsidRPr="00A042C6">
        <w:rPr>
          <w:rFonts w:hint="cs"/>
          <w:rtl/>
        </w:rPr>
        <w:t xml:space="preserve"> להגיש בתחילת שנת העבודה תכנית עבודה שנתית שתאושר על ידי הנהלת המשרד. בסוף שנת העבודה יוגש דו"ח סיכום הפעילות השנתית.   </w:t>
      </w:r>
    </w:p>
    <w:p w:rsidR="006D1E62" w:rsidRDefault="006D1E62" w:rsidP="00EF0CD4">
      <w:pPr>
        <w:numPr>
          <w:ilvl w:val="0"/>
          <w:numId w:val="30"/>
        </w:numPr>
        <w:overflowPunct w:val="0"/>
        <w:autoSpaceDE w:val="0"/>
        <w:autoSpaceDN w:val="0"/>
        <w:adjustRightInd w:val="0"/>
        <w:spacing w:line="360" w:lineRule="auto"/>
        <w:jc w:val="both"/>
        <w:textAlignment w:val="baseline"/>
      </w:pPr>
      <w:r w:rsidRPr="00A042C6">
        <w:rPr>
          <w:rFonts w:hint="cs"/>
          <w:rtl/>
        </w:rPr>
        <w:t xml:space="preserve">על </w:t>
      </w:r>
      <w:r>
        <w:rPr>
          <w:rFonts w:hint="cs"/>
          <w:rtl/>
        </w:rPr>
        <w:t>הארגון</w:t>
      </w:r>
      <w:r w:rsidRPr="00A042C6">
        <w:rPr>
          <w:rFonts w:hint="cs"/>
          <w:rtl/>
        </w:rPr>
        <w:t xml:space="preserve"> להשתתף במחקר הערכה המלווה את הפרויקט, במחקרים אחרים ובמסירת נתונים בהתאם לדרישות המשרד וגורמים רלבנטיים אחרים ונוספים. </w:t>
      </w:r>
    </w:p>
    <w:p w:rsidR="00FD4B4B" w:rsidRPr="00FD4B4B" w:rsidRDefault="00FD4B4B" w:rsidP="00E96149">
      <w:pPr>
        <w:numPr>
          <w:ilvl w:val="0"/>
          <w:numId w:val="30"/>
        </w:numPr>
        <w:overflowPunct w:val="0"/>
        <w:autoSpaceDE w:val="0"/>
        <w:autoSpaceDN w:val="0"/>
        <w:adjustRightInd w:val="0"/>
        <w:spacing w:line="360" w:lineRule="auto"/>
        <w:jc w:val="both"/>
        <w:textAlignment w:val="baseline"/>
        <w:rPr>
          <w:rtl/>
        </w:rPr>
      </w:pPr>
      <w:r w:rsidRPr="00FD4B4B">
        <w:rPr>
          <w:rFonts w:hint="eastAsia"/>
          <w:rtl/>
        </w:rPr>
        <w:lastRenderedPageBreak/>
        <w:t>הגוף</w:t>
      </w:r>
      <w:r w:rsidRPr="00FD4B4B">
        <w:rPr>
          <w:rtl/>
        </w:rPr>
        <w:t xml:space="preserve"> הזוכה </w:t>
      </w:r>
      <w:r w:rsidRPr="00FD4B4B">
        <w:rPr>
          <w:rFonts w:hint="cs"/>
          <w:rtl/>
        </w:rPr>
        <w:t>יידר</w:t>
      </w:r>
      <w:r w:rsidRPr="00FD4B4B">
        <w:rPr>
          <w:rFonts w:hint="eastAsia"/>
          <w:rtl/>
        </w:rPr>
        <w:t>ש</w:t>
      </w:r>
      <w:r w:rsidRPr="00FD4B4B">
        <w:rPr>
          <w:rtl/>
        </w:rPr>
        <w:t xml:space="preserve"> להגיש למשרד אחת </w:t>
      </w:r>
      <w:r w:rsidRPr="00FD4B4B">
        <w:rPr>
          <w:rFonts w:hint="cs"/>
          <w:rtl/>
        </w:rPr>
        <w:t>לרבעון</w:t>
      </w:r>
      <w:r w:rsidRPr="00FD4B4B">
        <w:rPr>
          <w:rtl/>
        </w:rPr>
        <w:t xml:space="preserve"> </w:t>
      </w:r>
      <w:r w:rsidRPr="00FD4B4B">
        <w:rPr>
          <w:rFonts w:hint="eastAsia"/>
          <w:rtl/>
        </w:rPr>
        <w:t>סקירה</w:t>
      </w:r>
      <w:r w:rsidRPr="00FD4B4B">
        <w:rPr>
          <w:rtl/>
        </w:rPr>
        <w:t xml:space="preserve"> </w:t>
      </w:r>
      <w:r w:rsidRPr="005D1BBE">
        <w:rPr>
          <w:rFonts w:hint="eastAsia"/>
          <w:rtl/>
        </w:rPr>
        <w:t>אודות</w:t>
      </w:r>
      <w:r w:rsidRPr="005D1BBE">
        <w:rPr>
          <w:rtl/>
        </w:rPr>
        <w:t xml:space="preserve"> </w:t>
      </w:r>
      <w:r w:rsidR="00E96149" w:rsidRPr="005D1BBE">
        <w:rPr>
          <w:rFonts w:hint="cs"/>
          <w:rtl/>
        </w:rPr>
        <w:t>השירותים הניתנים על ידו, עלויות</w:t>
      </w:r>
      <w:r w:rsidRPr="005D1BBE">
        <w:rPr>
          <w:rtl/>
        </w:rPr>
        <w:t>,</w:t>
      </w:r>
      <w:r w:rsidRPr="00FD4B4B">
        <w:rPr>
          <w:rtl/>
        </w:rPr>
        <w:t xml:space="preserve"> לרבות </w:t>
      </w:r>
      <w:r w:rsidRPr="00FD4B4B">
        <w:rPr>
          <w:rFonts w:hint="cs"/>
          <w:rtl/>
        </w:rPr>
        <w:t xml:space="preserve">בקשה מראש להוצאות </w:t>
      </w:r>
      <w:r w:rsidRPr="00FD4B4B">
        <w:rPr>
          <w:rFonts w:hint="eastAsia"/>
          <w:rtl/>
        </w:rPr>
        <w:t>חריגות</w:t>
      </w:r>
      <w:r w:rsidRPr="00FD4B4B">
        <w:rPr>
          <w:rFonts w:hint="cs"/>
          <w:rtl/>
        </w:rPr>
        <w:t xml:space="preserve"> או להסטה בין סעיפי תקציב</w:t>
      </w:r>
      <w:r w:rsidRPr="00FD4B4B">
        <w:rPr>
          <w:rtl/>
        </w:rPr>
        <w:t xml:space="preserve">. </w:t>
      </w:r>
    </w:p>
    <w:p w:rsidR="00B679D7" w:rsidRPr="00A042C6" w:rsidRDefault="00FD4B4B" w:rsidP="00007BEA">
      <w:pPr>
        <w:numPr>
          <w:ilvl w:val="0"/>
          <w:numId w:val="30"/>
        </w:numPr>
        <w:overflowPunct w:val="0"/>
        <w:autoSpaceDE w:val="0"/>
        <w:autoSpaceDN w:val="0"/>
        <w:adjustRightInd w:val="0"/>
        <w:spacing w:line="360" w:lineRule="auto"/>
        <w:jc w:val="both"/>
        <w:textAlignment w:val="baseline"/>
      </w:pPr>
      <w:r w:rsidRPr="00FD4B4B">
        <w:rPr>
          <w:rFonts w:hint="eastAsia"/>
          <w:rtl/>
        </w:rPr>
        <w:t>הגוף</w:t>
      </w:r>
      <w:r w:rsidRPr="00FD4B4B">
        <w:rPr>
          <w:rtl/>
        </w:rPr>
        <w:t xml:space="preserve"> הזוכה יידרש להגיש למשרד </w:t>
      </w:r>
      <w:r w:rsidRPr="00FD4B4B">
        <w:rPr>
          <w:rFonts w:hint="eastAsia"/>
          <w:rtl/>
        </w:rPr>
        <w:t>דיווח</w:t>
      </w:r>
      <w:r w:rsidRPr="00FD4B4B">
        <w:rPr>
          <w:rtl/>
        </w:rPr>
        <w:t xml:space="preserve"> </w:t>
      </w:r>
      <w:r w:rsidRPr="00FD4B4B">
        <w:rPr>
          <w:rFonts w:hint="eastAsia"/>
          <w:rtl/>
        </w:rPr>
        <w:t>רבעוני</w:t>
      </w:r>
      <w:r w:rsidRPr="00FD4B4B">
        <w:rPr>
          <w:rtl/>
        </w:rPr>
        <w:t xml:space="preserve"> </w:t>
      </w:r>
      <w:r w:rsidRPr="00FD4B4B">
        <w:rPr>
          <w:rFonts w:hint="eastAsia"/>
          <w:rtl/>
        </w:rPr>
        <w:t>המפורט</w:t>
      </w:r>
      <w:r w:rsidRPr="00FD4B4B">
        <w:rPr>
          <w:rtl/>
        </w:rPr>
        <w:t xml:space="preserve"> בפילוח לפי פעילות </w:t>
      </w:r>
      <w:r w:rsidRPr="00FD4B4B">
        <w:rPr>
          <w:rFonts w:hint="eastAsia"/>
          <w:rtl/>
        </w:rPr>
        <w:t>בתי</w:t>
      </w:r>
      <w:r w:rsidRPr="00FD4B4B">
        <w:rPr>
          <w:rtl/>
        </w:rPr>
        <w:t xml:space="preserve"> החולים, </w:t>
      </w:r>
      <w:r w:rsidRPr="00FD4B4B">
        <w:rPr>
          <w:rFonts w:hint="cs"/>
          <w:rtl/>
        </w:rPr>
        <w:t>עמידה באבני-הדרך במחקרים</w:t>
      </w:r>
      <w:r w:rsidRPr="00FD4B4B">
        <w:rPr>
          <w:rtl/>
        </w:rPr>
        <w:t xml:space="preserve">, </w:t>
      </w:r>
      <w:r w:rsidRPr="00FD4B4B">
        <w:rPr>
          <w:rFonts w:hint="cs"/>
          <w:rtl/>
        </w:rPr>
        <w:t>אירועים חריגים (לרבות הפסקה/מיצוי של מחקר) ויתרות כספיות קיימות</w:t>
      </w:r>
      <w:r w:rsidRPr="00FD4B4B">
        <w:rPr>
          <w:rtl/>
        </w:rPr>
        <w:t xml:space="preserve">. </w:t>
      </w:r>
      <w:r w:rsidRPr="00FD4B4B">
        <w:rPr>
          <w:rFonts w:hint="eastAsia"/>
          <w:rtl/>
        </w:rPr>
        <w:t>במסגרת</w:t>
      </w:r>
      <w:r w:rsidRPr="00FD4B4B">
        <w:rPr>
          <w:rtl/>
        </w:rPr>
        <w:t xml:space="preserve"> הדיווח תיכלל התייחסות גם </w:t>
      </w:r>
      <w:r w:rsidRPr="00FD4B4B">
        <w:rPr>
          <w:rFonts w:hint="cs"/>
          <w:rtl/>
        </w:rPr>
        <w:t>להיקף</w:t>
      </w:r>
      <w:r w:rsidRPr="00FD4B4B">
        <w:rPr>
          <w:rtl/>
        </w:rPr>
        <w:t xml:space="preserve"> </w:t>
      </w:r>
      <w:r w:rsidRPr="00FD4B4B">
        <w:rPr>
          <w:rFonts w:hint="cs"/>
          <w:rtl/>
        </w:rPr>
        <w:t>ה</w:t>
      </w:r>
      <w:r w:rsidRPr="00FD4B4B">
        <w:rPr>
          <w:rtl/>
        </w:rPr>
        <w:t xml:space="preserve">ביצוע </w:t>
      </w:r>
      <w:r w:rsidRPr="00FD4B4B">
        <w:rPr>
          <w:rFonts w:hint="eastAsia"/>
          <w:rtl/>
        </w:rPr>
        <w:t>של</w:t>
      </w:r>
      <w:r w:rsidRPr="00FD4B4B">
        <w:rPr>
          <w:rtl/>
        </w:rPr>
        <w:t xml:space="preserve"> </w:t>
      </w:r>
      <w:proofErr w:type="spellStart"/>
      <w:r w:rsidRPr="00FD4B4B">
        <w:rPr>
          <w:rFonts w:hint="eastAsia"/>
          <w:rtl/>
        </w:rPr>
        <w:t>תוכנית</w:t>
      </w:r>
      <w:proofErr w:type="spellEnd"/>
      <w:r w:rsidRPr="00FD4B4B">
        <w:rPr>
          <w:rtl/>
        </w:rPr>
        <w:t xml:space="preserve"> העבודה </w:t>
      </w:r>
      <w:r w:rsidRPr="00FD4B4B">
        <w:rPr>
          <w:rFonts w:hint="cs"/>
          <w:rtl/>
        </w:rPr>
        <w:t xml:space="preserve">כולה </w:t>
      </w:r>
      <w:r w:rsidRPr="00FD4B4B">
        <w:rPr>
          <w:rFonts w:hint="eastAsia"/>
          <w:rtl/>
        </w:rPr>
        <w:t>ועמידה</w:t>
      </w:r>
      <w:r w:rsidRPr="00FD4B4B">
        <w:rPr>
          <w:rtl/>
        </w:rPr>
        <w:t xml:space="preserve"> </w:t>
      </w:r>
      <w:r w:rsidRPr="00FD4B4B">
        <w:rPr>
          <w:rFonts w:hint="eastAsia"/>
          <w:rtl/>
        </w:rPr>
        <w:t>באבני</w:t>
      </w:r>
      <w:r w:rsidRPr="00FD4B4B">
        <w:rPr>
          <w:rtl/>
        </w:rPr>
        <w:t xml:space="preserve"> </w:t>
      </w:r>
      <w:r w:rsidRPr="00FD4B4B">
        <w:rPr>
          <w:rFonts w:hint="eastAsia"/>
          <w:rtl/>
        </w:rPr>
        <w:t>דרך</w:t>
      </w:r>
      <w:r w:rsidRPr="00FD4B4B">
        <w:rPr>
          <w:rtl/>
        </w:rPr>
        <w:t>.</w:t>
      </w:r>
      <w:r w:rsidR="000153B1" w:rsidRPr="000153B1">
        <w:rPr>
          <w:rFonts w:hint="cs"/>
          <w:rtl/>
        </w:rPr>
        <w:t xml:space="preserve"> </w:t>
      </w:r>
      <w:r w:rsidR="000153B1">
        <w:rPr>
          <w:rFonts w:hint="cs"/>
          <w:rtl/>
        </w:rPr>
        <w:t xml:space="preserve">הדיווח הרבעוני יכלול גם טופס דיווח ממנהלי בתי החולים מקבלי השירותים, חתום על ידם, המתייחס לשירותים שהתקבלו בבית החולים ברבעון החולף. טופס הדיווח מצורף </w:t>
      </w:r>
      <w:r w:rsidR="000153B1" w:rsidRPr="00152FF7">
        <w:rPr>
          <w:rFonts w:hint="eastAsia"/>
          <w:b/>
          <w:bCs/>
          <w:highlight w:val="lightGray"/>
          <w:rtl/>
        </w:rPr>
        <w:t>כנספח</w:t>
      </w:r>
      <w:r w:rsidR="000A034A" w:rsidRPr="00152FF7">
        <w:rPr>
          <w:b/>
          <w:bCs/>
          <w:highlight w:val="lightGray"/>
          <w:rtl/>
        </w:rPr>
        <w:t xml:space="preserve"> ז</w:t>
      </w:r>
      <w:r w:rsidR="000A034A">
        <w:rPr>
          <w:rFonts w:hint="cs"/>
          <w:rtl/>
        </w:rPr>
        <w:t xml:space="preserve"> להסכם זה.</w:t>
      </w:r>
      <w:r w:rsidR="000153B1">
        <w:rPr>
          <w:rFonts w:hint="cs"/>
          <w:rtl/>
        </w:rPr>
        <w:t xml:space="preserve"> </w:t>
      </w:r>
    </w:p>
    <w:p w:rsidR="006D1E62" w:rsidRPr="00E95842" w:rsidRDefault="006D1E62" w:rsidP="00EF0CD4">
      <w:pPr>
        <w:numPr>
          <w:ilvl w:val="0"/>
          <w:numId w:val="24"/>
        </w:numPr>
        <w:tabs>
          <w:tab w:val="left" w:pos="9070"/>
        </w:tabs>
        <w:spacing w:before="240" w:after="240" w:line="360" w:lineRule="auto"/>
        <w:ind w:left="425" w:hanging="425"/>
        <w:jc w:val="both"/>
        <w:rPr>
          <w:b/>
          <w:bCs/>
        </w:rPr>
      </w:pPr>
      <w:r w:rsidRPr="00E95842">
        <w:rPr>
          <w:rFonts w:ascii="Times New Roman Bold" w:hAnsi="Times New Roman Bold" w:hint="cs"/>
          <w:b/>
          <w:bCs/>
          <w:rtl/>
        </w:rPr>
        <w:t>ביקורת</w:t>
      </w:r>
    </w:p>
    <w:p w:rsidR="006D1E62" w:rsidRPr="00A042C6" w:rsidRDefault="006D1E62" w:rsidP="00EF0CD4">
      <w:pPr>
        <w:numPr>
          <w:ilvl w:val="1"/>
          <w:numId w:val="30"/>
        </w:numPr>
        <w:overflowPunct w:val="0"/>
        <w:autoSpaceDE w:val="0"/>
        <w:autoSpaceDN w:val="0"/>
        <w:adjustRightInd w:val="0"/>
        <w:spacing w:line="360" w:lineRule="auto"/>
        <w:ind w:left="706" w:hanging="567"/>
        <w:jc w:val="both"/>
        <w:textAlignment w:val="baseline"/>
      </w:pPr>
      <w:r w:rsidRPr="00A042C6">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Pr>
          <w:rFonts w:hint="cs"/>
          <w:rtl/>
        </w:rPr>
        <w:t>הארגון</w:t>
      </w:r>
      <w:r w:rsidRPr="00A042C6">
        <w:rPr>
          <w:rFonts w:hint="cs"/>
          <w:rtl/>
        </w:rPr>
        <w:t xml:space="preserve"> בכל הקשור בניהול הפרויקט והשירותים הניתנים, או בתמורה הכספית נשוא </w:t>
      </w:r>
      <w:r w:rsidR="00B5042D">
        <w:rPr>
          <w:rFonts w:hint="cs"/>
          <w:rtl/>
        </w:rPr>
        <w:t>ה</w:t>
      </w:r>
      <w:r w:rsidRPr="00A042C6">
        <w:rPr>
          <w:rFonts w:hint="cs"/>
          <w:rtl/>
        </w:rPr>
        <w:t xml:space="preserve">מכרז. </w:t>
      </w:r>
    </w:p>
    <w:p w:rsidR="006D1E62" w:rsidRPr="00A042C6" w:rsidRDefault="006D1E62" w:rsidP="00EF0CD4">
      <w:pPr>
        <w:numPr>
          <w:ilvl w:val="1"/>
          <w:numId w:val="30"/>
        </w:numPr>
        <w:overflowPunct w:val="0"/>
        <w:autoSpaceDE w:val="0"/>
        <w:autoSpaceDN w:val="0"/>
        <w:adjustRightInd w:val="0"/>
        <w:spacing w:line="360" w:lineRule="auto"/>
        <w:ind w:left="706" w:hanging="567"/>
        <w:jc w:val="both"/>
        <w:textAlignment w:val="baseline"/>
      </w:pPr>
      <w:r w:rsidRPr="00A042C6">
        <w:rPr>
          <w:rFonts w:hint="cs"/>
          <w:rtl/>
        </w:rPr>
        <w:t xml:space="preserve">ביקורת ובדיקה כמתואר לעיל יכללו עיון בספרי החשבונות ובמסמכים של </w:t>
      </w:r>
      <w:r>
        <w:rPr>
          <w:rFonts w:hint="cs"/>
          <w:rtl/>
        </w:rPr>
        <w:t>הארגון</w:t>
      </w:r>
      <w:r w:rsidRPr="00A042C6">
        <w:rPr>
          <w:rFonts w:hint="cs"/>
          <w:rtl/>
        </w:rPr>
        <w:t xml:space="preserve">, לרבות אלה השמורים במדיה מגנטית והעתקם. בכלל זה תהיה הביקורת רשאית לדרוש הוכחות לתשלום שכר וכן הוכחות לתשלום הוצאות שוטפות. </w:t>
      </w:r>
    </w:p>
    <w:p w:rsidR="006D1E62" w:rsidRPr="00A042C6" w:rsidRDefault="006D1E62" w:rsidP="00EF0CD4">
      <w:pPr>
        <w:numPr>
          <w:ilvl w:val="1"/>
          <w:numId w:val="30"/>
        </w:numPr>
        <w:overflowPunct w:val="0"/>
        <w:autoSpaceDE w:val="0"/>
        <w:autoSpaceDN w:val="0"/>
        <w:adjustRightInd w:val="0"/>
        <w:spacing w:line="360" w:lineRule="auto"/>
        <w:ind w:left="706" w:hanging="567"/>
        <w:jc w:val="both"/>
        <w:textAlignment w:val="baseline"/>
      </w:pPr>
      <w:r>
        <w:rPr>
          <w:rFonts w:hint="cs"/>
          <w:rtl/>
        </w:rPr>
        <w:t>הארגון</w:t>
      </w:r>
      <w:r w:rsidRPr="00A042C6">
        <w:rPr>
          <w:rFonts w:hint="cs"/>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Pr>
          <w:rFonts w:hint="cs"/>
          <w:rtl/>
        </w:rPr>
        <w:t>הארגון</w:t>
      </w:r>
      <w:r w:rsidRPr="00A042C6">
        <w:rPr>
          <w:rFonts w:hint="cs"/>
          <w:rtl/>
        </w:rPr>
        <w:t xml:space="preserve"> מוותר בזאת על כל טענה בדבר סודיות או חסיון או הגנת פרטיות בנוגע למידע או לרשומות שיידרשו על ידי המשרד. </w:t>
      </w:r>
    </w:p>
    <w:p w:rsidR="006D1E62" w:rsidRPr="00A042C6" w:rsidRDefault="006D1E62" w:rsidP="00EF0CD4">
      <w:pPr>
        <w:numPr>
          <w:ilvl w:val="1"/>
          <w:numId w:val="30"/>
        </w:numPr>
        <w:overflowPunct w:val="0"/>
        <w:autoSpaceDE w:val="0"/>
        <w:autoSpaceDN w:val="0"/>
        <w:adjustRightInd w:val="0"/>
        <w:spacing w:line="360" w:lineRule="auto"/>
        <w:ind w:left="706" w:hanging="567"/>
        <w:jc w:val="both"/>
        <w:textAlignment w:val="baseline"/>
      </w:pPr>
      <w:r w:rsidRPr="00A042C6">
        <w:rPr>
          <w:rFonts w:hint="cs"/>
          <w:rtl/>
        </w:rPr>
        <w:t>במקרים בהם יראה המשרד צורך לבדיקה מעמיקה ויסודית של השכר, יועברו תלושי שכר לביקורת.</w:t>
      </w:r>
    </w:p>
    <w:p w:rsidR="006D1E62" w:rsidRPr="00A042C6" w:rsidRDefault="006D1E62" w:rsidP="00EF0CD4">
      <w:pPr>
        <w:numPr>
          <w:ilvl w:val="1"/>
          <w:numId w:val="30"/>
        </w:numPr>
        <w:overflowPunct w:val="0"/>
        <w:autoSpaceDE w:val="0"/>
        <w:autoSpaceDN w:val="0"/>
        <w:adjustRightInd w:val="0"/>
        <w:spacing w:line="360" w:lineRule="auto"/>
        <w:ind w:left="706" w:hanging="567"/>
        <w:jc w:val="both"/>
        <w:textAlignment w:val="baseline"/>
      </w:pPr>
      <w:r w:rsidRPr="00A042C6">
        <w:rPr>
          <w:rFonts w:hint="cs"/>
          <w:rtl/>
        </w:rPr>
        <w:t xml:space="preserve">על </w:t>
      </w:r>
      <w:r>
        <w:rPr>
          <w:rFonts w:hint="cs"/>
          <w:rtl/>
        </w:rPr>
        <w:t>הארגון</w:t>
      </w:r>
      <w:r w:rsidRPr="00A042C6">
        <w:rPr>
          <w:rFonts w:hint="cs"/>
          <w:rtl/>
        </w:rPr>
        <w:t xml:space="preserve"> להפריד בניהול חשבונותיו בין הפרויקטים השונים כך שכל ההכנסות וההוצאות הקשורות להפעלת השירות </w:t>
      </w:r>
      <w:r w:rsidR="00B5042D">
        <w:rPr>
          <w:rFonts w:hint="cs"/>
          <w:rtl/>
        </w:rPr>
        <w:t xml:space="preserve">נשוא הסכם זה </w:t>
      </w:r>
      <w:r w:rsidRPr="00A042C6">
        <w:rPr>
          <w:rFonts w:hint="cs"/>
          <w:rtl/>
        </w:rPr>
        <w:t xml:space="preserve">ירשמו אך ורק בחשבונות אלו כך שניתן יהיה לאתר את הוצאות הפרויקט והכנסותיו על פי מרכיבי התקציב. </w:t>
      </w:r>
    </w:p>
    <w:p w:rsidR="006D1E62" w:rsidRPr="00A042C6" w:rsidRDefault="006D1E62" w:rsidP="00EF0CD4">
      <w:pPr>
        <w:numPr>
          <w:ilvl w:val="1"/>
          <w:numId w:val="30"/>
        </w:numPr>
        <w:overflowPunct w:val="0"/>
        <w:autoSpaceDE w:val="0"/>
        <w:autoSpaceDN w:val="0"/>
        <w:adjustRightInd w:val="0"/>
        <w:spacing w:line="360" w:lineRule="auto"/>
        <w:ind w:left="706" w:hanging="567"/>
        <w:jc w:val="both"/>
        <w:textAlignment w:val="baseline"/>
      </w:pPr>
      <w:r>
        <w:rPr>
          <w:rFonts w:hint="cs"/>
          <w:rtl/>
        </w:rPr>
        <w:t>הארגון</w:t>
      </w:r>
      <w:r w:rsidRPr="00A042C6">
        <w:rPr>
          <w:rFonts w:hint="cs"/>
          <w:rtl/>
        </w:rPr>
        <w:t xml:space="preserve"> יידרש להמציא דוחות חשבונאיים מפורטים עפ"י סעיפי ההוצאה בהתאם לדרישות רואה-חשבון מטעם חשב המשרד. </w:t>
      </w:r>
    </w:p>
    <w:p w:rsidR="006D1E62" w:rsidRPr="00A042C6" w:rsidRDefault="006D1E62" w:rsidP="00EF0CD4">
      <w:pPr>
        <w:numPr>
          <w:ilvl w:val="1"/>
          <w:numId w:val="30"/>
        </w:numPr>
        <w:overflowPunct w:val="0"/>
        <w:autoSpaceDE w:val="0"/>
        <w:autoSpaceDN w:val="0"/>
        <w:adjustRightInd w:val="0"/>
        <w:spacing w:line="360" w:lineRule="auto"/>
        <w:ind w:left="706" w:hanging="567"/>
        <w:jc w:val="both"/>
        <w:textAlignment w:val="baseline"/>
      </w:pPr>
      <w:r w:rsidRPr="00A042C6">
        <w:rPr>
          <w:rFonts w:hint="cs"/>
          <w:rtl/>
        </w:rPr>
        <w:t xml:space="preserve">דוחות כספיים שיופקו לשימוש הנהלת האגף/המשרד יהיו חייבים באישור רואה חשבון. </w:t>
      </w:r>
    </w:p>
    <w:p w:rsidR="006D1E62" w:rsidRPr="00A042C6" w:rsidRDefault="006D1E62" w:rsidP="00EF0CD4">
      <w:pPr>
        <w:numPr>
          <w:ilvl w:val="1"/>
          <w:numId w:val="30"/>
        </w:numPr>
        <w:overflowPunct w:val="0"/>
        <w:autoSpaceDE w:val="0"/>
        <w:autoSpaceDN w:val="0"/>
        <w:adjustRightInd w:val="0"/>
        <w:spacing w:line="360" w:lineRule="auto"/>
        <w:ind w:left="706" w:hanging="567"/>
        <w:jc w:val="both"/>
        <w:textAlignment w:val="baseline"/>
      </w:pPr>
      <w:r>
        <w:rPr>
          <w:rFonts w:hint="cs"/>
          <w:rtl/>
        </w:rPr>
        <w:t>הארגון</w:t>
      </w:r>
      <w:r w:rsidRPr="00A042C6">
        <w:rPr>
          <w:rFonts w:hint="cs"/>
          <w:rtl/>
        </w:rPr>
        <w:t xml:space="preserve"> מתחייב להעביר למשרד כל מסמך נוסף, לפי דרישת המשרד. </w:t>
      </w:r>
    </w:p>
    <w:p w:rsidR="006D1E62" w:rsidRPr="001C61CB" w:rsidRDefault="006D1E62" w:rsidP="00EF0CD4">
      <w:pPr>
        <w:numPr>
          <w:ilvl w:val="1"/>
          <w:numId w:val="30"/>
        </w:numPr>
        <w:overflowPunct w:val="0"/>
        <w:autoSpaceDE w:val="0"/>
        <w:autoSpaceDN w:val="0"/>
        <w:adjustRightInd w:val="0"/>
        <w:spacing w:line="360" w:lineRule="auto"/>
        <w:ind w:left="706" w:hanging="567"/>
        <w:jc w:val="both"/>
        <w:textAlignment w:val="baseline"/>
      </w:pPr>
      <w:r>
        <w:rPr>
          <w:rFonts w:hint="cs"/>
          <w:rtl/>
        </w:rPr>
        <w:t>הארגון</w:t>
      </w:r>
      <w:r w:rsidRPr="00A042C6">
        <w:rPr>
          <w:rFonts w:hint="cs"/>
          <w:rtl/>
        </w:rPr>
        <w:t xml:space="preserve"> מתחייב לקיים את האמור לעיל גם בכל הקשור למידע הקשור  לביצוע ההסכם ומצוי בידי צד שלישי.  </w:t>
      </w:r>
    </w:p>
    <w:p w:rsidR="00E2383B" w:rsidRDefault="00E2383B" w:rsidP="00EF0CD4">
      <w:pPr>
        <w:numPr>
          <w:ilvl w:val="0"/>
          <w:numId w:val="24"/>
        </w:numPr>
        <w:spacing w:before="240" w:after="240" w:line="360" w:lineRule="auto"/>
        <w:ind w:left="425" w:hanging="425"/>
        <w:jc w:val="both"/>
        <w:rPr>
          <w:b/>
          <w:bCs/>
          <w:rtl/>
        </w:rPr>
      </w:pPr>
      <w:r>
        <w:rPr>
          <w:rFonts w:hint="cs"/>
          <w:b/>
          <w:bCs/>
          <w:rtl/>
        </w:rPr>
        <w:t>נציגי המשרד</w:t>
      </w:r>
    </w:p>
    <w:p w:rsidR="00E2383B" w:rsidRDefault="00E2383B" w:rsidP="00BA674D">
      <w:pPr>
        <w:tabs>
          <w:tab w:val="left" w:pos="1086"/>
        </w:tabs>
        <w:spacing w:before="120" w:after="120" w:line="360" w:lineRule="auto"/>
        <w:ind w:left="1086" w:hanging="360"/>
        <w:jc w:val="both"/>
        <w:rPr>
          <w:rtl/>
        </w:rPr>
      </w:pPr>
      <w:r>
        <w:rPr>
          <w:rFonts w:hint="cs"/>
          <w:rtl/>
        </w:rPr>
        <w:lastRenderedPageBreak/>
        <w:t>א.</w:t>
      </w:r>
      <w:r>
        <w:rPr>
          <w:rFonts w:hint="cs"/>
          <w:rtl/>
        </w:rPr>
        <w:tab/>
      </w:r>
      <w:r w:rsidRPr="00F84901">
        <w:rPr>
          <w:rFonts w:hint="cs"/>
          <w:rtl/>
        </w:rPr>
        <w:t>נציג</w:t>
      </w:r>
      <w:r w:rsidR="00BA674D">
        <w:rPr>
          <w:rFonts w:hint="cs"/>
          <w:rtl/>
        </w:rPr>
        <w:t>ת</w:t>
      </w:r>
      <w:r w:rsidRPr="00F84901">
        <w:rPr>
          <w:rFonts w:hint="cs"/>
          <w:rtl/>
        </w:rPr>
        <w:t xml:space="preserve"> המשרד לצורך הסכם זה </w:t>
      </w:r>
      <w:r w:rsidR="00BA674D">
        <w:rPr>
          <w:rFonts w:hint="cs"/>
          <w:rtl/>
        </w:rPr>
        <w:t>היא גב' הילה שדה קטן</w:t>
      </w:r>
      <w:r w:rsidRPr="00EC0E30">
        <w:rPr>
          <w:rFonts w:hint="cs"/>
          <w:rtl/>
        </w:rPr>
        <w:t>. המשרד</w:t>
      </w:r>
      <w:r w:rsidRPr="00F84901">
        <w:rPr>
          <w:rFonts w:hint="cs"/>
          <w:rtl/>
        </w:rPr>
        <w:t xml:space="preserve"> רשאי להחליף את הנצ</w:t>
      </w:r>
      <w:r w:rsidR="008C7731">
        <w:rPr>
          <w:rFonts w:hint="cs"/>
          <w:rtl/>
        </w:rPr>
        <w:t>יג</w:t>
      </w:r>
      <w:r w:rsidR="00BA674D">
        <w:rPr>
          <w:rFonts w:hint="cs"/>
          <w:rtl/>
        </w:rPr>
        <w:t>ה</w:t>
      </w:r>
      <w:r w:rsidR="00F80763">
        <w:rPr>
          <w:rFonts w:hint="cs"/>
          <w:rtl/>
        </w:rPr>
        <w:t xml:space="preserve"> בכל עת, ויודיע על כך בכתב לארגון</w:t>
      </w:r>
      <w:r w:rsidRPr="00F84901">
        <w:rPr>
          <w:rFonts w:hint="cs"/>
          <w:rtl/>
        </w:rPr>
        <w:t>.</w:t>
      </w:r>
    </w:p>
    <w:p w:rsidR="00E2383B" w:rsidRDefault="00E2383B" w:rsidP="00BA674D">
      <w:pPr>
        <w:tabs>
          <w:tab w:val="left" w:pos="1086"/>
        </w:tabs>
        <w:spacing w:before="120" w:after="120" w:line="360" w:lineRule="auto"/>
        <w:ind w:left="1086" w:hanging="360"/>
        <w:jc w:val="both"/>
        <w:rPr>
          <w:rtl/>
        </w:rPr>
      </w:pPr>
      <w:r>
        <w:rPr>
          <w:rFonts w:hint="cs"/>
          <w:rtl/>
        </w:rPr>
        <w:t>ב.</w:t>
      </w:r>
      <w:r>
        <w:rPr>
          <w:rFonts w:hint="cs"/>
          <w:rtl/>
        </w:rPr>
        <w:tab/>
        <w:t>הנציג</w:t>
      </w:r>
      <w:r w:rsidR="00BA674D">
        <w:rPr>
          <w:rFonts w:hint="cs"/>
          <w:rtl/>
        </w:rPr>
        <w:t>ה</w:t>
      </w:r>
      <w:r>
        <w:rPr>
          <w:rFonts w:hint="cs"/>
          <w:rtl/>
        </w:rPr>
        <w:t xml:space="preserve"> וכל מי שיוסמך לכך על ידי המשרד, יהיו רשאים בכל עת להיכנס לכל מקום בו מתנהלת עבודה כלשהי הקשורה בביצוע התוכנית ולצפות בכל פעולה הקשורה בביצוע</w:t>
      </w:r>
      <w:r w:rsidR="00BA674D">
        <w:rPr>
          <w:rFonts w:hint="cs"/>
          <w:rtl/>
        </w:rPr>
        <w:t xml:space="preserve">ה. כמו כן, תהא </w:t>
      </w:r>
      <w:r>
        <w:rPr>
          <w:rFonts w:hint="cs"/>
          <w:rtl/>
        </w:rPr>
        <w:t>נציג</w:t>
      </w:r>
      <w:r w:rsidR="00BA674D">
        <w:rPr>
          <w:rFonts w:hint="cs"/>
          <w:rtl/>
        </w:rPr>
        <w:t>ת</w:t>
      </w:r>
      <w:r>
        <w:rPr>
          <w:rFonts w:hint="cs"/>
          <w:rtl/>
        </w:rPr>
        <w:t xml:space="preserve"> המשרד וכל מי שהוסמך לכך על ידי המשרד, רשאי</w:t>
      </w:r>
      <w:r w:rsidR="00BA674D">
        <w:rPr>
          <w:rFonts w:hint="cs"/>
          <w:rtl/>
        </w:rPr>
        <w:t>ם</w:t>
      </w:r>
      <w:r>
        <w:rPr>
          <w:rFonts w:hint="cs"/>
          <w:rtl/>
        </w:rPr>
        <w:t xml:space="preserve"> לעיין בכל מסמך, ולקבל כל מסמך וכל מידע הקשור בביצוע הסכם זה. המשרד או חשב המשרד יהיו רשאים לבצע בדיקה של כל נתון שהועבר ע"י </w:t>
      </w:r>
      <w:r w:rsidR="00F80763">
        <w:rPr>
          <w:rFonts w:hint="cs"/>
          <w:rtl/>
        </w:rPr>
        <w:t>הארגון</w:t>
      </w:r>
      <w:r>
        <w:rPr>
          <w:rFonts w:hint="cs"/>
          <w:rtl/>
        </w:rPr>
        <w:t>.</w:t>
      </w:r>
    </w:p>
    <w:p w:rsidR="00E2383B" w:rsidRDefault="00E2383B" w:rsidP="00EF0CD4">
      <w:pPr>
        <w:numPr>
          <w:ilvl w:val="0"/>
          <w:numId w:val="24"/>
        </w:numPr>
        <w:spacing w:before="240" w:after="240" w:line="360" w:lineRule="auto"/>
        <w:ind w:left="425" w:hanging="425"/>
        <w:jc w:val="both"/>
        <w:rPr>
          <w:b/>
          <w:bCs/>
          <w:rtl/>
        </w:rPr>
      </w:pPr>
      <w:r>
        <w:rPr>
          <w:rFonts w:hint="cs"/>
          <w:b/>
          <w:bCs/>
          <w:rtl/>
        </w:rPr>
        <w:t>פרסום</w:t>
      </w:r>
    </w:p>
    <w:p w:rsidR="00563430" w:rsidRDefault="00563430" w:rsidP="00BF323D">
      <w:pPr>
        <w:spacing w:before="120" w:after="120" w:line="360" w:lineRule="auto"/>
        <w:ind w:left="1083" w:hanging="357"/>
        <w:jc w:val="both"/>
        <w:rPr>
          <w:sz w:val="22"/>
          <w:szCs w:val="22"/>
          <w:rtl/>
        </w:rPr>
      </w:pPr>
      <w:r>
        <w:rPr>
          <w:rFonts w:hint="cs"/>
          <w:rtl/>
        </w:rPr>
        <w:t xml:space="preserve">א. החברה מתחייבת להציג את פעולותיה במסגרת התוכנית, לרבות, כלפי עובדיה ומעסיקיה וכלפי ציבור הנהנים מהתוכנית, כפעולות המבוצעות לפי הסכם בין המשרד לבין </w:t>
      </w:r>
      <w:r w:rsidR="00B7048E">
        <w:rPr>
          <w:rFonts w:hint="cs"/>
          <w:rtl/>
        </w:rPr>
        <w:t>הארגון</w:t>
      </w:r>
      <w:r>
        <w:rPr>
          <w:rFonts w:hint="cs"/>
          <w:rtl/>
        </w:rPr>
        <w:t xml:space="preserve">. </w:t>
      </w:r>
    </w:p>
    <w:p w:rsidR="00563430" w:rsidRDefault="00563430" w:rsidP="00F06563">
      <w:pPr>
        <w:spacing w:before="120" w:after="120" w:line="360" w:lineRule="auto"/>
        <w:ind w:left="1083" w:hanging="357"/>
        <w:jc w:val="both"/>
      </w:pPr>
      <w:r>
        <w:rPr>
          <w:rFonts w:hint="cs"/>
          <w:rtl/>
        </w:rPr>
        <w:t xml:space="preserve">ב.     בכל פרסומי התוכנית, ובפרט במסגרת התכתבויות כחלק מפעילות </w:t>
      </w:r>
      <w:r w:rsidR="00F06563">
        <w:rPr>
          <w:rFonts w:hint="cs"/>
          <w:rtl/>
        </w:rPr>
        <w:t xml:space="preserve">הפרויקט </w:t>
      </w:r>
      <w:r>
        <w:rPr>
          <w:rFonts w:hint="cs"/>
          <w:rtl/>
        </w:rPr>
        <w:t xml:space="preserve">לפי הסכם זה,  יצוין במפורש כי מדובר </w:t>
      </w:r>
      <w:r w:rsidR="004620C8">
        <w:rPr>
          <w:rFonts w:hint="cs"/>
          <w:rtl/>
        </w:rPr>
        <w:t>בפעילות משותפת</w:t>
      </w:r>
      <w:r>
        <w:rPr>
          <w:rFonts w:hint="cs"/>
          <w:rtl/>
        </w:rPr>
        <w:t xml:space="preserve"> </w:t>
      </w:r>
      <w:r w:rsidR="00B7048E">
        <w:rPr>
          <w:rFonts w:hint="cs"/>
          <w:rtl/>
        </w:rPr>
        <w:t>לארגון</w:t>
      </w:r>
      <w:r>
        <w:rPr>
          <w:rFonts w:hint="cs"/>
          <w:rtl/>
        </w:rPr>
        <w:t xml:space="preserve"> ולמשרד. </w:t>
      </w:r>
    </w:p>
    <w:p w:rsidR="00563430" w:rsidRDefault="00563430" w:rsidP="00BF323D">
      <w:pPr>
        <w:spacing w:before="120" w:after="120" w:line="360" w:lineRule="auto"/>
        <w:ind w:left="1083" w:hanging="357"/>
        <w:jc w:val="both"/>
        <w:rPr>
          <w:rtl/>
        </w:rPr>
      </w:pPr>
      <w:r>
        <w:rPr>
          <w:rFonts w:hint="cs"/>
          <w:rtl/>
        </w:rPr>
        <w:t>ג.     אופן הפרסום, צורות וגדלי הלוגו של הצדדים שיודפסו, סמיכותם של נותני חסות, הודעות הפרסום והשיווק, גודלן ומיקומן וכל עניין אחר הקשור לפרסום, יתואמו עם המשרד ויאושרו על ידו קודם לביצוע הפרסום.</w:t>
      </w:r>
    </w:p>
    <w:p w:rsidR="00563430" w:rsidRDefault="00563430" w:rsidP="00EF0CD4">
      <w:pPr>
        <w:numPr>
          <w:ilvl w:val="0"/>
          <w:numId w:val="24"/>
        </w:numPr>
        <w:spacing w:before="240" w:after="240" w:line="360" w:lineRule="auto"/>
        <w:ind w:left="425" w:hanging="425"/>
        <w:jc w:val="both"/>
        <w:rPr>
          <w:b/>
          <w:bCs/>
          <w:rtl/>
        </w:rPr>
      </w:pPr>
      <w:r>
        <w:rPr>
          <w:rFonts w:hint="cs"/>
          <w:b/>
          <w:bCs/>
          <w:rtl/>
        </w:rPr>
        <w:t>יחסי-ציבור (יח"צ)</w:t>
      </w:r>
    </w:p>
    <w:p w:rsidR="00563430" w:rsidRDefault="00563430" w:rsidP="00EF0CD4">
      <w:pPr>
        <w:pStyle w:val="aa"/>
        <w:numPr>
          <w:ilvl w:val="0"/>
          <w:numId w:val="42"/>
        </w:numPr>
        <w:spacing w:before="120" w:after="120" w:line="360" w:lineRule="auto"/>
        <w:ind w:left="1077" w:hanging="357"/>
        <w:jc w:val="both"/>
        <w:rPr>
          <w:rFonts w:cs="Calibri"/>
          <w:rtl/>
        </w:rPr>
      </w:pPr>
      <w:r>
        <w:rPr>
          <w:rFonts w:cs="David" w:hint="cs"/>
          <w:rtl/>
        </w:rPr>
        <w:t>כל פעילות יח"צ, לרבות הודעה לתקשורת, יצירת "אייטם תקשורתי", מכל סוג (להלן: "</w:t>
      </w:r>
      <w:r w:rsidRPr="004A36B5">
        <w:rPr>
          <w:rFonts w:cs="David" w:hint="cs"/>
          <w:b/>
          <w:bCs/>
          <w:rtl/>
        </w:rPr>
        <w:t>פעילות יח"צ</w:t>
      </w:r>
      <w:r>
        <w:rPr>
          <w:rFonts w:cs="David" w:hint="cs"/>
          <w:rtl/>
        </w:rPr>
        <w:t>") במסגרת אמצעי התקשורת הכתובה או הדיגיטלית (להלן: "</w:t>
      </w:r>
      <w:r w:rsidRPr="004A36B5">
        <w:rPr>
          <w:rFonts w:cs="David" w:hint="cs"/>
          <w:b/>
          <w:bCs/>
          <w:rtl/>
        </w:rPr>
        <w:t>התקשורת</w:t>
      </w:r>
      <w:r>
        <w:rPr>
          <w:rFonts w:cs="David" w:hint="cs"/>
          <w:rtl/>
        </w:rPr>
        <w:t>") תיעשה בתיאום ובאישור מראש של המשרד, על ידי נציג המשרד ודובר המשרד.</w:t>
      </w:r>
    </w:p>
    <w:p w:rsidR="00563430" w:rsidRDefault="00563430" w:rsidP="00EF0CD4">
      <w:pPr>
        <w:pStyle w:val="aa"/>
        <w:numPr>
          <w:ilvl w:val="0"/>
          <w:numId w:val="42"/>
        </w:numPr>
        <w:spacing w:before="120" w:after="120" w:line="360" w:lineRule="auto"/>
        <w:ind w:left="1077" w:hanging="357"/>
        <w:jc w:val="both"/>
      </w:pPr>
      <w:r>
        <w:rPr>
          <w:rFonts w:cs="David" w:hint="cs"/>
          <w:rtl/>
        </w:rPr>
        <w:t xml:space="preserve">כל פעילות יח"צ תכלול אזכור של המשרד ושל </w:t>
      </w:r>
      <w:r w:rsidR="004A36B5">
        <w:rPr>
          <w:rFonts w:cs="David" w:hint="cs"/>
          <w:rtl/>
        </w:rPr>
        <w:t>הארגון</w:t>
      </w:r>
      <w:r>
        <w:rPr>
          <w:rFonts w:cs="David" w:hint="cs"/>
          <w:rtl/>
        </w:rPr>
        <w:t xml:space="preserve">. אזכור שותפים אחרים, ייעשה רק באישור המשרד </w:t>
      </w:r>
      <w:r w:rsidR="003A74A2">
        <w:rPr>
          <w:rFonts w:cs="David" w:hint="cs"/>
          <w:rtl/>
        </w:rPr>
        <w:t>ובהתאם להנחיותיו</w:t>
      </w:r>
      <w:r>
        <w:rPr>
          <w:rFonts w:cs="David" w:hint="cs"/>
          <w:rtl/>
        </w:rPr>
        <w:t>.</w:t>
      </w:r>
    </w:p>
    <w:p w:rsidR="00563430" w:rsidRPr="004A36B5" w:rsidRDefault="00563430" w:rsidP="00EF0CD4">
      <w:pPr>
        <w:pStyle w:val="aa"/>
        <w:numPr>
          <w:ilvl w:val="0"/>
          <w:numId w:val="42"/>
        </w:numPr>
        <w:spacing w:before="120" w:after="120" w:line="360" w:lineRule="auto"/>
        <w:ind w:left="1077" w:hanging="357"/>
        <w:jc w:val="both"/>
        <w:rPr>
          <w:rFonts w:cs="David"/>
          <w:rtl/>
        </w:rPr>
      </w:pPr>
      <w:r>
        <w:rPr>
          <w:rFonts w:cs="David" w:hint="cs"/>
          <w:rtl/>
        </w:rPr>
        <w:t xml:space="preserve">אנשי </w:t>
      </w:r>
      <w:r w:rsidR="00F06563" w:rsidRPr="00563430">
        <w:rPr>
          <w:rFonts w:cs="David" w:hint="cs"/>
          <w:rtl/>
        </w:rPr>
        <w:t>ה</w:t>
      </w:r>
      <w:r w:rsidR="00F06563">
        <w:rPr>
          <w:rFonts w:cs="David" w:hint="cs"/>
          <w:rtl/>
        </w:rPr>
        <w:t>פרויקט</w:t>
      </w:r>
      <w:r w:rsidRPr="00563430">
        <w:rPr>
          <w:rFonts w:cs="David" w:hint="cs"/>
          <w:rtl/>
        </w:rPr>
        <w:t>, או מי מטעמ</w:t>
      </w:r>
      <w:r w:rsidR="00F06563">
        <w:rPr>
          <w:rFonts w:cs="David" w:hint="cs"/>
          <w:rtl/>
        </w:rPr>
        <w:t>ו</w:t>
      </w:r>
      <w:r w:rsidRPr="00563430">
        <w:rPr>
          <w:rFonts w:cs="David" w:hint="cs"/>
          <w:rtl/>
        </w:rPr>
        <w:t>, לא יתראיי</w:t>
      </w:r>
      <w:r>
        <w:rPr>
          <w:rFonts w:cs="David" w:hint="cs"/>
          <w:rtl/>
        </w:rPr>
        <w:t xml:space="preserve">נו, </w:t>
      </w:r>
      <w:r w:rsidR="003A74A2">
        <w:rPr>
          <w:rFonts w:cs="David" w:hint="cs"/>
          <w:rtl/>
        </w:rPr>
        <w:t xml:space="preserve">לא </w:t>
      </w:r>
      <w:r>
        <w:rPr>
          <w:rFonts w:cs="David" w:hint="cs"/>
          <w:rtl/>
        </w:rPr>
        <w:t>יעבירו הודעות לתקשורת,</w:t>
      </w:r>
      <w:r w:rsidRPr="004A36B5">
        <w:rPr>
          <w:rFonts w:cs="David"/>
          <w:rtl/>
        </w:rPr>
        <w:t xml:space="preserve"> </w:t>
      </w:r>
      <w:r w:rsidR="003A74A2">
        <w:rPr>
          <w:rFonts w:cs="David" w:hint="cs"/>
          <w:rtl/>
        </w:rPr>
        <w:t xml:space="preserve">ולא יציגו מצגים בפני צד ג', </w:t>
      </w:r>
      <w:r w:rsidRPr="004A36B5">
        <w:rPr>
          <w:rFonts w:cs="David" w:hint="eastAsia"/>
          <w:rtl/>
        </w:rPr>
        <w:t>בנושא</w:t>
      </w:r>
      <w:r w:rsidRPr="004A36B5">
        <w:rPr>
          <w:rFonts w:cs="David"/>
          <w:rtl/>
        </w:rPr>
        <w:t xml:space="preserve"> הפעילות </w:t>
      </w:r>
      <w:r w:rsidRPr="004A36B5">
        <w:rPr>
          <w:rFonts w:cs="David" w:hint="eastAsia"/>
          <w:rtl/>
        </w:rPr>
        <w:t>לתקשורת</w:t>
      </w:r>
      <w:r w:rsidRPr="004A36B5">
        <w:rPr>
          <w:rFonts w:cs="David"/>
          <w:rtl/>
        </w:rPr>
        <w:t xml:space="preserve">, אלא בתיאום </w:t>
      </w:r>
      <w:r w:rsidRPr="004A36B5">
        <w:rPr>
          <w:rFonts w:cs="David" w:hint="eastAsia"/>
          <w:rtl/>
        </w:rPr>
        <w:t>ובאישור</w:t>
      </w:r>
      <w:r w:rsidRPr="004A36B5">
        <w:rPr>
          <w:rFonts w:cs="David"/>
          <w:rtl/>
        </w:rPr>
        <w:t xml:space="preserve"> מראש של המשרד.</w:t>
      </w:r>
      <w:r>
        <w:rPr>
          <w:rFonts w:cs="David" w:hint="cs"/>
          <w:rtl/>
        </w:rPr>
        <w:t xml:space="preserve"> התיאום בין הצד</w:t>
      </w:r>
      <w:r w:rsidR="00BB74E8">
        <w:rPr>
          <w:rFonts w:cs="David" w:hint="cs"/>
          <w:rtl/>
        </w:rPr>
        <w:t>דים יכלול מסרים מוסכמים, והלימתם</w:t>
      </w:r>
      <w:r>
        <w:rPr>
          <w:rFonts w:cs="David" w:hint="cs"/>
          <w:rtl/>
        </w:rPr>
        <w:t xml:space="preserve"> לחזון ולמיתוג התכנית ופעילויות </w:t>
      </w:r>
      <w:r w:rsidRPr="004620C8">
        <w:rPr>
          <w:rFonts w:cs="David" w:hint="cs"/>
          <w:rtl/>
        </w:rPr>
        <w:t>בזיקה אליה.</w:t>
      </w:r>
    </w:p>
    <w:p w:rsidR="00563430" w:rsidRPr="004620C8" w:rsidRDefault="004A36B5" w:rsidP="00EF0CD4">
      <w:pPr>
        <w:pStyle w:val="aa"/>
        <w:numPr>
          <w:ilvl w:val="0"/>
          <w:numId w:val="42"/>
        </w:numPr>
        <w:spacing w:before="120" w:after="120" w:line="360" w:lineRule="auto"/>
        <w:ind w:left="1077" w:hanging="357"/>
        <w:jc w:val="both"/>
      </w:pPr>
      <w:r>
        <w:rPr>
          <w:rFonts w:cs="David" w:hint="cs"/>
          <w:rtl/>
        </w:rPr>
        <w:t>הארגון</w:t>
      </w:r>
      <w:r w:rsidR="00563430" w:rsidRPr="004620C8">
        <w:rPr>
          <w:rFonts w:cs="David"/>
          <w:rtl/>
        </w:rPr>
        <w:t xml:space="preserve"> </w:t>
      </w:r>
      <w:r>
        <w:rPr>
          <w:rFonts w:cs="David" w:hint="cs"/>
          <w:rtl/>
        </w:rPr>
        <w:t>י</w:t>
      </w:r>
      <w:r w:rsidR="00563430" w:rsidRPr="004620C8">
        <w:rPr>
          <w:rFonts w:cs="David"/>
          <w:rtl/>
        </w:rPr>
        <w:t xml:space="preserve">הא אחראי </w:t>
      </w:r>
      <w:r w:rsidR="004620C8" w:rsidRPr="004A36B5">
        <w:rPr>
          <w:rFonts w:cs="David" w:hint="eastAsia"/>
          <w:rtl/>
        </w:rPr>
        <w:t>לתאם</w:t>
      </w:r>
      <w:r w:rsidR="004620C8" w:rsidRPr="004A36B5">
        <w:rPr>
          <w:rFonts w:cs="David"/>
          <w:rtl/>
        </w:rPr>
        <w:t xml:space="preserve"> </w:t>
      </w:r>
      <w:r w:rsidR="004620C8" w:rsidRPr="004A36B5">
        <w:rPr>
          <w:rFonts w:cs="David" w:hint="eastAsia"/>
          <w:rtl/>
        </w:rPr>
        <w:t>עם</w:t>
      </w:r>
      <w:r w:rsidR="004620C8" w:rsidRPr="004A36B5">
        <w:rPr>
          <w:rFonts w:cs="David"/>
          <w:rtl/>
        </w:rPr>
        <w:t xml:space="preserve"> </w:t>
      </w:r>
      <w:r w:rsidR="004620C8" w:rsidRPr="004A36B5">
        <w:rPr>
          <w:rFonts w:cs="David" w:hint="eastAsia"/>
          <w:rtl/>
        </w:rPr>
        <w:t>דובר</w:t>
      </w:r>
      <w:r w:rsidR="004620C8" w:rsidRPr="004A36B5">
        <w:rPr>
          <w:rFonts w:cs="David"/>
          <w:rtl/>
        </w:rPr>
        <w:t xml:space="preserve"> </w:t>
      </w:r>
      <w:r w:rsidR="004620C8" w:rsidRPr="004A36B5">
        <w:rPr>
          <w:rFonts w:cs="David" w:hint="eastAsia"/>
          <w:rtl/>
        </w:rPr>
        <w:t>המשרד</w:t>
      </w:r>
      <w:r w:rsidR="004620C8" w:rsidRPr="004A36B5">
        <w:rPr>
          <w:rFonts w:cs="David"/>
          <w:rtl/>
        </w:rPr>
        <w:t xml:space="preserve"> </w:t>
      </w:r>
      <w:r w:rsidR="004620C8" w:rsidRPr="004A36B5">
        <w:rPr>
          <w:rFonts w:cs="David" w:hint="eastAsia"/>
          <w:rtl/>
        </w:rPr>
        <w:t>ונציג</w:t>
      </w:r>
      <w:r w:rsidR="004620C8" w:rsidRPr="004A36B5">
        <w:rPr>
          <w:rFonts w:cs="David"/>
          <w:rtl/>
        </w:rPr>
        <w:t xml:space="preserve"> </w:t>
      </w:r>
      <w:r w:rsidR="004620C8" w:rsidRPr="004A36B5">
        <w:rPr>
          <w:rFonts w:cs="David" w:hint="eastAsia"/>
          <w:rtl/>
        </w:rPr>
        <w:t>המשרד</w:t>
      </w:r>
      <w:r w:rsidR="00563430" w:rsidRPr="004620C8">
        <w:rPr>
          <w:rFonts w:cs="David"/>
          <w:rtl/>
        </w:rPr>
        <w:t xml:space="preserve"> </w:t>
      </w:r>
      <w:r w:rsidR="004620C8" w:rsidRPr="004A36B5">
        <w:rPr>
          <w:rFonts w:cs="David" w:hint="eastAsia"/>
          <w:rtl/>
        </w:rPr>
        <w:t>כל</w:t>
      </w:r>
      <w:r w:rsidR="004620C8" w:rsidRPr="004A36B5">
        <w:rPr>
          <w:rFonts w:cs="David"/>
          <w:rtl/>
        </w:rPr>
        <w:t xml:space="preserve"> </w:t>
      </w:r>
      <w:r w:rsidR="00563430" w:rsidRPr="004620C8">
        <w:rPr>
          <w:rFonts w:cs="David"/>
          <w:rtl/>
        </w:rPr>
        <w:t xml:space="preserve">פעולות פרסום, תקשורת, שיווק ויח"צ במהלך תקופת </w:t>
      </w:r>
      <w:r>
        <w:rPr>
          <w:rFonts w:cs="David" w:hint="cs"/>
          <w:rtl/>
        </w:rPr>
        <w:t>ההסכם</w:t>
      </w:r>
      <w:r w:rsidR="00563430" w:rsidRPr="004620C8">
        <w:rPr>
          <w:rFonts w:cs="David"/>
          <w:rtl/>
        </w:rPr>
        <w:t xml:space="preserve">, בין נעשו ביוזמת </w:t>
      </w:r>
      <w:r>
        <w:rPr>
          <w:rFonts w:cs="David" w:hint="cs"/>
          <w:rtl/>
        </w:rPr>
        <w:t>הארגון</w:t>
      </w:r>
      <w:r w:rsidR="00563430" w:rsidRPr="004620C8">
        <w:rPr>
          <w:rFonts w:cs="David"/>
          <w:rtl/>
        </w:rPr>
        <w:t xml:space="preserve"> או לאו.</w:t>
      </w:r>
    </w:p>
    <w:p w:rsidR="00E2383B" w:rsidRDefault="00E2383B" w:rsidP="00EF0CD4">
      <w:pPr>
        <w:numPr>
          <w:ilvl w:val="0"/>
          <w:numId w:val="24"/>
        </w:numPr>
        <w:spacing w:before="240" w:after="240" w:line="360" w:lineRule="auto"/>
        <w:ind w:left="425" w:hanging="425"/>
        <w:jc w:val="both"/>
        <w:rPr>
          <w:b/>
          <w:bCs/>
          <w:rtl/>
        </w:rPr>
      </w:pPr>
      <w:r>
        <w:rPr>
          <w:b/>
          <w:bCs/>
          <w:rtl/>
        </w:rPr>
        <w:t>המחאת זכויות</w:t>
      </w:r>
    </w:p>
    <w:p w:rsidR="00E2383B" w:rsidRDefault="00F80763" w:rsidP="00EF0CD4">
      <w:pPr>
        <w:numPr>
          <w:ilvl w:val="0"/>
          <w:numId w:val="22"/>
        </w:numPr>
        <w:tabs>
          <w:tab w:val="clear" w:pos="1080"/>
        </w:tabs>
        <w:spacing w:before="120" w:after="120" w:line="360" w:lineRule="auto"/>
        <w:ind w:left="1077" w:right="0" w:hanging="357"/>
        <w:jc w:val="both"/>
        <w:rPr>
          <w:b/>
          <w:bCs/>
        </w:rPr>
      </w:pPr>
      <w:r>
        <w:rPr>
          <w:rFonts w:hint="cs"/>
          <w:rtl/>
        </w:rPr>
        <w:t>הארגון</w:t>
      </w:r>
      <w:r w:rsidR="00E2383B">
        <w:rPr>
          <w:rFonts w:hint="cs"/>
          <w:rtl/>
        </w:rPr>
        <w:t xml:space="preserve"> </w:t>
      </w:r>
      <w:r w:rsidR="00E2383B">
        <w:rPr>
          <w:rtl/>
        </w:rPr>
        <w:t>אינ</w:t>
      </w:r>
      <w:r>
        <w:rPr>
          <w:rFonts w:hint="cs"/>
          <w:rtl/>
        </w:rPr>
        <w:t>ו</w:t>
      </w:r>
      <w:r w:rsidR="00E2383B">
        <w:rPr>
          <w:rtl/>
        </w:rPr>
        <w:t xml:space="preserve"> רשאי </w:t>
      </w:r>
      <w:proofErr w:type="spellStart"/>
      <w:r w:rsidR="00E2383B">
        <w:rPr>
          <w:rtl/>
        </w:rPr>
        <w:t>להמחות</w:t>
      </w:r>
      <w:proofErr w:type="spellEnd"/>
      <w:r w:rsidR="00E2383B">
        <w:rPr>
          <w:rtl/>
        </w:rPr>
        <w:t xml:space="preserve"> או להסב לאחר או לאחרים את זכויותי</w:t>
      </w:r>
      <w:r>
        <w:rPr>
          <w:rFonts w:hint="cs"/>
          <w:rtl/>
        </w:rPr>
        <w:t>ו</w:t>
      </w:r>
      <w:r w:rsidR="00E2383B">
        <w:rPr>
          <w:rtl/>
        </w:rPr>
        <w:t xml:space="preserve"> או חובותי</w:t>
      </w:r>
      <w:r>
        <w:rPr>
          <w:rFonts w:hint="cs"/>
          <w:rtl/>
        </w:rPr>
        <w:t>ו</w:t>
      </w:r>
      <w:r w:rsidR="00E2383B">
        <w:rPr>
          <w:rtl/>
        </w:rPr>
        <w:t xml:space="preserve"> לפי </w:t>
      </w:r>
      <w:r w:rsidR="00E2383B">
        <w:rPr>
          <w:rFonts w:hint="cs"/>
          <w:rtl/>
        </w:rPr>
        <w:t>הסכם</w:t>
      </w:r>
      <w:r w:rsidR="00E2383B">
        <w:rPr>
          <w:rtl/>
        </w:rPr>
        <w:t xml:space="preserve"> זה, כולן או חלקן, בלי הסכמה בכתב ומראש של המשרד.</w:t>
      </w:r>
    </w:p>
    <w:p w:rsidR="00E2383B" w:rsidRDefault="00E2383B" w:rsidP="00EF0CD4">
      <w:pPr>
        <w:numPr>
          <w:ilvl w:val="0"/>
          <w:numId w:val="22"/>
        </w:numPr>
        <w:tabs>
          <w:tab w:val="clear" w:pos="1080"/>
        </w:tabs>
        <w:spacing w:before="120" w:after="120" w:line="360" w:lineRule="auto"/>
        <w:ind w:left="1077" w:right="0" w:hanging="357"/>
        <w:jc w:val="both"/>
        <w:rPr>
          <w:b/>
          <w:bCs/>
          <w:rtl/>
        </w:rPr>
      </w:pPr>
      <w:r>
        <w:rPr>
          <w:rtl/>
        </w:rPr>
        <w:lastRenderedPageBreak/>
        <w:t xml:space="preserve">ניתנה הסכמת המשרד להסבה כאמור, </w:t>
      </w:r>
      <w:r w:rsidR="00F80763">
        <w:rPr>
          <w:rFonts w:hint="cs"/>
          <w:rtl/>
        </w:rPr>
        <w:t>י</w:t>
      </w:r>
      <w:r>
        <w:rPr>
          <w:rtl/>
        </w:rPr>
        <w:t xml:space="preserve">ישאר </w:t>
      </w:r>
      <w:r w:rsidR="00F80763">
        <w:rPr>
          <w:rFonts w:hint="cs"/>
          <w:rtl/>
        </w:rPr>
        <w:t>הארגון</w:t>
      </w:r>
      <w:r>
        <w:rPr>
          <w:rFonts w:hint="cs"/>
          <w:rtl/>
        </w:rPr>
        <w:t xml:space="preserve"> </w:t>
      </w:r>
      <w:r>
        <w:rPr>
          <w:rtl/>
        </w:rPr>
        <w:t xml:space="preserve">אחראי כלפי המשרד לביצוע </w:t>
      </w:r>
      <w:r>
        <w:rPr>
          <w:rFonts w:hint="cs"/>
          <w:rtl/>
        </w:rPr>
        <w:t>ההסכם</w:t>
      </w:r>
      <w:r>
        <w:rPr>
          <w:rtl/>
        </w:rPr>
        <w:t xml:space="preserve"> והסבה כאמור לא תפטור אות</w:t>
      </w:r>
      <w:r w:rsidR="00F80763">
        <w:rPr>
          <w:rFonts w:hint="cs"/>
          <w:rtl/>
        </w:rPr>
        <w:t xml:space="preserve">ו </w:t>
      </w:r>
      <w:r>
        <w:rPr>
          <w:rtl/>
        </w:rPr>
        <w:t>מאחריות זו.</w:t>
      </w:r>
    </w:p>
    <w:p w:rsidR="00E2383B" w:rsidRDefault="00E2383B" w:rsidP="00EF0CD4">
      <w:pPr>
        <w:numPr>
          <w:ilvl w:val="0"/>
          <w:numId w:val="24"/>
        </w:numPr>
        <w:spacing w:before="240" w:after="240" w:line="360" w:lineRule="auto"/>
        <w:ind w:left="425" w:hanging="425"/>
        <w:jc w:val="both"/>
        <w:rPr>
          <w:b/>
          <w:bCs/>
          <w:rtl/>
        </w:rPr>
      </w:pPr>
      <w:r>
        <w:rPr>
          <w:b/>
          <w:bCs/>
          <w:rtl/>
        </w:rPr>
        <w:t>התחייבות שלא להעסיק</w:t>
      </w:r>
    </w:p>
    <w:p w:rsidR="00E2383B" w:rsidRDefault="00F80763" w:rsidP="00BF323D">
      <w:pPr>
        <w:spacing w:before="120" w:after="120" w:line="360" w:lineRule="auto"/>
        <w:ind w:left="720"/>
        <w:jc w:val="both"/>
        <w:rPr>
          <w:rtl/>
        </w:rPr>
      </w:pPr>
      <w:r>
        <w:rPr>
          <w:rFonts w:hint="cs"/>
          <w:rtl/>
        </w:rPr>
        <w:t>הארגון</w:t>
      </w:r>
      <w:r w:rsidR="00E2383B">
        <w:rPr>
          <w:rFonts w:hint="cs"/>
          <w:rtl/>
        </w:rPr>
        <w:t xml:space="preserve"> </w:t>
      </w:r>
      <w:r>
        <w:rPr>
          <w:rtl/>
        </w:rPr>
        <w:t>מתחיי</w:t>
      </w:r>
      <w:r w:rsidR="00907805">
        <w:rPr>
          <w:rFonts w:hint="cs"/>
          <w:rtl/>
        </w:rPr>
        <w:t>ב</w:t>
      </w:r>
      <w:r>
        <w:rPr>
          <w:rFonts w:hint="cs"/>
          <w:rtl/>
        </w:rPr>
        <w:t xml:space="preserve"> </w:t>
      </w:r>
      <w:r w:rsidR="00E2383B">
        <w:rPr>
          <w:rtl/>
        </w:rPr>
        <w:t xml:space="preserve"> בזה שלא להעסיק, בין במישרין ובין בעקיפין, אדם המועסק על ידי המשרד, אלא באישור בכתב ומראש של המשרד כל עוד הסכם זה בתוקף.</w:t>
      </w:r>
    </w:p>
    <w:p w:rsidR="00E2383B" w:rsidRDefault="00E2383B" w:rsidP="00EF0CD4">
      <w:pPr>
        <w:numPr>
          <w:ilvl w:val="0"/>
          <w:numId w:val="24"/>
        </w:numPr>
        <w:spacing w:before="240" w:after="240" w:line="360" w:lineRule="auto"/>
        <w:ind w:left="425" w:hanging="425"/>
        <w:jc w:val="both"/>
        <w:rPr>
          <w:b/>
          <w:bCs/>
          <w:rtl/>
        </w:rPr>
      </w:pPr>
      <w:r>
        <w:rPr>
          <w:b/>
          <w:bCs/>
          <w:rtl/>
        </w:rPr>
        <w:t>יחסי הצדדים</w:t>
      </w:r>
    </w:p>
    <w:p w:rsidR="00E2383B" w:rsidRDefault="00E2383B" w:rsidP="00BF323D">
      <w:pPr>
        <w:spacing w:before="120" w:after="120" w:line="360" w:lineRule="auto"/>
        <w:ind w:left="1083" w:hanging="357"/>
        <w:jc w:val="both"/>
        <w:rPr>
          <w:rtl/>
        </w:rPr>
      </w:pPr>
      <w:r>
        <w:rPr>
          <w:rFonts w:hint="cs"/>
          <w:rtl/>
        </w:rPr>
        <w:t>א.</w:t>
      </w:r>
      <w:r>
        <w:rPr>
          <w:rFonts w:hint="cs"/>
          <w:rtl/>
        </w:rPr>
        <w:tab/>
      </w:r>
      <w:r w:rsidR="00F80763">
        <w:rPr>
          <w:rFonts w:hint="cs"/>
          <w:rtl/>
        </w:rPr>
        <w:t>הארגון</w:t>
      </w:r>
      <w:r>
        <w:rPr>
          <w:rFonts w:hint="cs"/>
          <w:rtl/>
        </w:rPr>
        <w:t xml:space="preserve"> </w:t>
      </w:r>
      <w:r>
        <w:rPr>
          <w:rtl/>
        </w:rPr>
        <w:t>מצהיר</w:t>
      </w:r>
      <w:r w:rsidR="00F80763">
        <w:rPr>
          <w:rtl/>
        </w:rPr>
        <w:t xml:space="preserve"> בז</w:t>
      </w:r>
      <w:r w:rsidR="00F80763">
        <w:rPr>
          <w:rFonts w:hint="cs"/>
          <w:rtl/>
        </w:rPr>
        <w:t>את</w:t>
      </w:r>
      <w:r>
        <w:rPr>
          <w:rtl/>
        </w:rPr>
        <w:t xml:space="preserve"> כי ה</w:t>
      </w:r>
      <w:r w:rsidR="00F80763">
        <w:rPr>
          <w:rFonts w:hint="cs"/>
          <w:rtl/>
        </w:rPr>
        <w:t>ו</w:t>
      </w:r>
      <w:r>
        <w:rPr>
          <w:rtl/>
        </w:rPr>
        <w:t>א קבלן עצמאי וכי ה</w:t>
      </w:r>
      <w:r w:rsidR="00F80763">
        <w:rPr>
          <w:rFonts w:hint="cs"/>
          <w:rtl/>
        </w:rPr>
        <w:t>ו</w:t>
      </w:r>
      <w:r>
        <w:rPr>
          <w:rtl/>
        </w:rPr>
        <w:t>א מבצע</w:t>
      </w:r>
      <w:r w:rsidR="00F80763">
        <w:rPr>
          <w:rFonts w:hint="cs"/>
          <w:rtl/>
        </w:rPr>
        <w:t xml:space="preserve"> </w:t>
      </w:r>
      <w:r>
        <w:rPr>
          <w:rtl/>
        </w:rPr>
        <w:t>את חיובי</w:t>
      </w:r>
      <w:r w:rsidR="00F80763">
        <w:rPr>
          <w:rFonts w:hint="cs"/>
          <w:rtl/>
        </w:rPr>
        <w:t>ו</w:t>
      </w:r>
      <w:r>
        <w:rPr>
          <w:rtl/>
        </w:rPr>
        <w:t xml:space="preserve"> על פי </w:t>
      </w:r>
      <w:r>
        <w:rPr>
          <w:rFonts w:hint="cs"/>
          <w:rtl/>
        </w:rPr>
        <w:t>הסכם</w:t>
      </w:r>
      <w:r>
        <w:rPr>
          <w:rtl/>
        </w:rPr>
        <w:t xml:space="preserve"> זה כקבלן עצמאי וכי לא קיימים יחסי עובד-מעביד בינ</w:t>
      </w:r>
      <w:r w:rsidR="00F80763">
        <w:rPr>
          <w:rFonts w:hint="cs"/>
          <w:rtl/>
        </w:rPr>
        <w:t>ו</w:t>
      </w:r>
      <w:r>
        <w:rPr>
          <w:rtl/>
        </w:rPr>
        <w:t xml:space="preserve"> </w:t>
      </w:r>
      <w:r>
        <w:rPr>
          <w:rFonts w:hint="cs"/>
          <w:rtl/>
        </w:rPr>
        <w:t xml:space="preserve">או </w:t>
      </w:r>
      <w:r>
        <w:rPr>
          <w:rtl/>
        </w:rPr>
        <w:t>בין מי המועסק מטעמ</w:t>
      </w:r>
      <w:r w:rsidR="00F80763">
        <w:rPr>
          <w:rFonts w:hint="cs"/>
          <w:rtl/>
        </w:rPr>
        <w:t>ו</w:t>
      </w:r>
      <w:r>
        <w:rPr>
          <w:rtl/>
        </w:rPr>
        <w:t xml:space="preserve"> בביצוע הסכם זה ובין </w:t>
      </w:r>
      <w:r>
        <w:rPr>
          <w:rFonts w:hint="cs"/>
          <w:rtl/>
        </w:rPr>
        <w:t>המשרד</w:t>
      </w:r>
      <w:r>
        <w:rPr>
          <w:rtl/>
        </w:rPr>
        <w:t>.</w:t>
      </w:r>
      <w:r>
        <w:rPr>
          <w:rFonts w:hint="cs"/>
          <w:rtl/>
        </w:rPr>
        <w:t xml:space="preserve"> </w:t>
      </w:r>
    </w:p>
    <w:p w:rsidR="00E2383B" w:rsidRDefault="00E2383B" w:rsidP="00BF323D">
      <w:pPr>
        <w:spacing w:before="120" w:after="120" w:line="360" w:lineRule="auto"/>
        <w:ind w:left="1083" w:hanging="357"/>
        <w:jc w:val="both"/>
        <w:rPr>
          <w:rtl/>
        </w:rPr>
      </w:pPr>
      <w:r>
        <w:rPr>
          <w:rFonts w:hint="cs"/>
          <w:rtl/>
        </w:rPr>
        <w:t xml:space="preserve">ב. </w:t>
      </w:r>
      <w:r>
        <w:rPr>
          <w:rFonts w:hint="cs"/>
          <w:rtl/>
        </w:rPr>
        <w:tab/>
      </w:r>
      <w:r w:rsidR="00F80763">
        <w:rPr>
          <w:rFonts w:hint="cs"/>
          <w:rtl/>
        </w:rPr>
        <w:t>הארגון</w:t>
      </w:r>
      <w:r>
        <w:rPr>
          <w:rFonts w:hint="cs"/>
          <w:rtl/>
        </w:rPr>
        <w:t xml:space="preserve"> </w:t>
      </w:r>
      <w:r>
        <w:rPr>
          <w:rtl/>
        </w:rPr>
        <w:t xml:space="preserve">מצהיר בזאת כי </w:t>
      </w:r>
      <w:r w:rsidR="00F80763">
        <w:rPr>
          <w:rFonts w:hint="cs"/>
          <w:rtl/>
        </w:rPr>
        <w:t>יודיע וי</w:t>
      </w:r>
      <w:r>
        <w:rPr>
          <w:rFonts w:hint="cs"/>
          <w:rtl/>
        </w:rPr>
        <w:t xml:space="preserve">בהיר </w:t>
      </w:r>
      <w:r>
        <w:rPr>
          <w:rtl/>
        </w:rPr>
        <w:t>לכל מי מהמועסקים על יד</w:t>
      </w:r>
      <w:r w:rsidR="00F80763">
        <w:rPr>
          <w:rFonts w:hint="cs"/>
          <w:rtl/>
        </w:rPr>
        <w:t>ו</w:t>
      </w:r>
      <w:r>
        <w:rPr>
          <w:rtl/>
        </w:rPr>
        <w:t xml:space="preserve"> בביצוע הסכם זה, כי בינם ובין </w:t>
      </w:r>
      <w:r>
        <w:rPr>
          <w:rFonts w:hint="cs"/>
          <w:rtl/>
        </w:rPr>
        <w:t>המשרד</w:t>
      </w:r>
      <w:r>
        <w:rPr>
          <w:rtl/>
        </w:rPr>
        <w:t xml:space="preserve"> לא יתקיימו כל יחסי עובד-מעביד.</w:t>
      </w:r>
      <w:r>
        <w:rPr>
          <w:rFonts w:hint="cs"/>
          <w:rtl/>
        </w:rPr>
        <w:t xml:space="preserve"> </w:t>
      </w:r>
    </w:p>
    <w:p w:rsidR="00E2383B" w:rsidRDefault="00E2383B" w:rsidP="00BF323D">
      <w:pPr>
        <w:spacing w:before="120" w:after="120" w:line="360" w:lineRule="auto"/>
        <w:ind w:left="1083" w:hanging="357"/>
        <w:jc w:val="both"/>
        <w:rPr>
          <w:rtl/>
        </w:rPr>
      </w:pPr>
      <w:r>
        <w:rPr>
          <w:rFonts w:hint="cs"/>
          <w:rtl/>
        </w:rPr>
        <w:t>ג.</w:t>
      </w:r>
      <w:r>
        <w:rPr>
          <w:rFonts w:hint="cs"/>
          <w:rtl/>
        </w:rPr>
        <w:tab/>
        <w:t xml:space="preserve">אין לראות בכל זכות הניתנת לפי הסכם זה למשרד להדריך את </w:t>
      </w:r>
      <w:r w:rsidR="001355C4">
        <w:rPr>
          <w:rFonts w:hint="cs"/>
          <w:rtl/>
        </w:rPr>
        <w:t>הארגון או להורות לו או לעובדיו או הפועלים בשמו</w:t>
      </w:r>
      <w:r w:rsidR="00123BDB">
        <w:rPr>
          <w:rFonts w:hint="cs"/>
          <w:rtl/>
        </w:rPr>
        <w:t xml:space="preserve"> ובהשתתפות ובמעורבות המשרד</w:t>
      </w:r>
      <w:r>
        <w:rPr>
          <w:rFonts w:hint="cs"/>
          <w:rtl/>
        </w:rPr>
        <w:t xml:space="preserve">, אלא אמצעי להבטיח ביצוע הוראות הסכם זה, ואין באלו כדי ליצור בין המשרד לבין </w:t>
      </w:r>
      <w:r w:rsidR="00007BEA">
        <w:rPr>
          <w:rFonts w:hint="cs"/>
          <w:rtl/>
        </w:rPr>
        <w:t>הארגון ו/או בעלי התפקידים ו/או עובדי הארגון ו/או הפועלים בשם הארגון</w:t>
      </w:r>
      <w:r>
        <w:rPr>
          <w:rFonts w:hint="cs"/>
          <w:rtl/>
        </w:rPr>
        <w:t xml:space="preserve"> יחסי עובד ומעביד. לא יהיו </w:t>
      </w:r>
      <w:r w:rsidR="001355C4">
        <w:rPr>
          <w:rFonts w:hint="cs"/>
          <w:rtl/>
        </w:rPr>
        <w:t>לארגון או לעובדיו או הפועלים בשמו או מטעמו</w:t>
      </w:r>
      <w:r>
        <w:rPr>
          <w:rFonts w:hint="cs"/>
          <w:rtl/>
        </w:rPr>
        <w:t xml:space="preserve">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E2383B" w:rsidRPr="00C33F8E" w:rsidRDefault="00E2383B" w:rsidP="00EF0CD4">
      <w:pPr>
        <w:numPr>
          <w:ilvl w:val="0"/>
          <w:numId w:val="24"/>
        </w:numPr>
        <w:spacing w:before="240" w:after="240" w:line="360" w:lineRule="auto"/>
        <w:ind w:left="425" w:hanging="425"/>
        <w:jc w:val="both"/>
        <w:rPr>
          <w:b/>
          <w:bCs/>
          <w:rtl/>
        </w:rPr>
      </w:pPr>
      <w:r w:rsidRPr="00C33F8E">
        <w:rPr>
          <w:b/>
          <w:bCs/>
          <w:rtl/>
        </w:rPr>
        <w:t>נזיקין, שיפוי, פיצוי</w:t>
      </w:r>
    </w:p>
    <w:p w:rsidR="00E2383B" w:rsidRDefault="001355C4" w:rsidP="00EF0CD4">
      <w:pPr>
        <w:numPr>
          <w:ilvl w:val="0"/>
          <w:numId w:val="19"/>
        </w:numPr>
        <w:tabs>
          <w:tab w:val="clear" w:pos="1440"/>
          <w:tab w:val="num" w:pos="1086"/>
        </w:tabs>
        <w:spacing w:before="120" w:after="120" w:line="360" w:lineRule="auto"/>
        <w:ind w:left="1086" w:right="0"/>
        <w:jc w:val="both"/>
        <w:rPr>
          <w:rtl/>
        </w:rPr>
      </w:pPr>
      <w:r>
        <w:rPr>
          <w:rFonts w:hint="cs"/>
          <w:rtl/>
        </w:rPr>
        <w:t>הארגון אחראי</w:t>
      </w:r>
      <w:r w:rsidR="00E2383B">
        <w:rPr>
          <w:rFonts w:hint="cs"/>
          <w:rtl/>
        </w:rPr>
        <w:t xml:space="preserve"> </w:t>
      </w:r>
      <w:r w:rsidR="00E2383B">
        <w:rPr>
          <w:rtl/>
        </w:rPr>
        <w:t xml:space="preserve">לכל נזק או אובדן שיגרמו לרכוש המשרד או לגופו ו/או לרכושו של כל אדם אחר, לרבות לעובדי </w:t>
      </w:r>
      <w:r>
        <w:rPr>
          <w:rFonts w:hint="cs"/>
          <w:rtl/>
        </w:rPr>
        <w:t>הארגון</w:t>
      </w:r>
      <w:r w:rsidR="00E2383B">
        <w:rPr>
          <w:rFonts w:hint="cs"/>
          <w:rtl/>
        </w:rPr>
        <w:t xml:space="preserve"> </w:t>
      </w:r>
      <w:r w:rsidR="00E2383B">
        <w:rPr>
          <w:rtl/>
        </w:rPr>
        <w:t>והמועסקים על יד</w:t>
      </w:r>
      <w:r>
        <w:rPr>
          <w:rFonts w:hint="cs"/>
          <w:rtl/>
        </w:rPr>
        <w:t>ו</w:t>
      </w:r>
      <w:r w:rsidR="00E2383B">
        <w:rPr>
          <w:rtl/>
        </w:rPr>
        <w:t xml:space="preserve"> בביצוע </w:t>
      </w:r>
      <w:r w:rsidR="00E2383B">
        <w:rPr>
          <w:rFonts w:hint="cs"/>
          <w:rtl/>
        </w:rPr>
        <w:t>הסכם</w:t>
      </w:r>
      <w:r w:rsidR="00E2383B">
        <w:rPr>
          <w:rtl/>
        </w:rPr>
        <w:t xml:space="preserve"> זה</w:t>
      </w:r>
      <w:r w:rsidR="00E2383B">
        <w:rPr>
          <w:rFonts w:hint="cs"/>
          <w:rtl/>
        </w:rPr>
        <w:t xml:space="preserve"> כתוצאה מ</w:t>
      </w:r>
      <w:r w:rsidR="00E2383B">
        <w:rPr>
          <w:rtl/>
        </w:rPr>
        <w:t>מעשה או מחדל</w:t>
      </w:r>
      <w:r w:rsidR="00E2383B">
        <w:rPr>
          <w:rFonts w:hint="cs"/>
          <w:rtl/>
        </w:rPr>
        <w:t xml:space="preserve">, </w:t>
      </w:r>
      <w:r w:rsidR="00E2383B">
        <w:rPr>
          <w:rtl/>
        </w:rPr>
        <w:t xml:space="preserve">של </w:t>
      </w:r>
      <w:r>
        <w:rPr>
          <w:rFonts w:hint="cs"/>
          <w:rtl/>
        </w:rPr>
        <w:t>הארגון</w:t>
      </w:r>
      <w:r w:rsidR="00E2383B">
        <w:rPr>
          <w:rtl/>
        </w:rPr>
        <w:t>, עובדי</w:t>
      </w:r>
      <w:r>
        <w:rPr>
          <w:rFonts w:hint="cs"/>
          <w:rtl/>
        </w:rPr>
        <w:t>ו</w:t>
      </w:r>
      <w:r>
        <w:rPr>
          <w:rtl/>
        </w:rPr>
        <w:t>, שליח</w:t>
      </w:r>
      <w:r>
        <w:rPr>
          <w:rFonts w:hint="cs"/>
          <w:rtl/>
        </w:rPr>
        <w:t>יו</w:t>
      </w:r>
      <w:r w:rsidR="00E2383B">
        <w:rPr>
          <w:rtl/>
        </w:rPr>
        <w:t xml:space="preserve"> או כל מי שבא מכוח</w:t>
      </w:r>
      <w:r>
        <w:rPr>
          <w:rFonts w:hint="cs"/>
          <w:rtl/>
        </w:rPr>
        <w:t>ו</w:t>
      </w:r>
      <w:r w:rsidR="00E2383B">
        <w:rPr>
          <w:rtl/>
        </w:rPr>
        <w:t xml:space="preserve"> ו/או מטעמ</w:t>
      </w:r>
      <w:r>
        <w:rPr>
          <w:rFonts w:hint="cs"/>
          <w:rtl/>
        </w:rPr>
        <w:t>ו</w:t>
      </w:r>
      <w:r w:rsidR="00E2383B">
        <w:rPr>
          <w:rtl/>
        </w:rPr>
        <w:t xml:space="preserve"> תוך כדי ביצוע הסכם זה.</w:t>
      </w:r>
    </w:p>
    <w:p w:rsidR="00E2383B" w:rsidRPr="00557969" w:rsidRDefault="00E2383B" w:rsidP="00EF0CD4">
      <w:pPr>
        <w:numPr>
          <w:ilvl w:val="0"/>
          <w:numId w:val="19"/>
        </w:numPr>
        <w:tabs>
          <w:tab w:val="clear" w:pos="1440"/>
          <w:tab w:val="num" w:pos="1086"/>
        </w:tabs>
        <w:spacing w:before="120" w:after="120" w:line="360" w:lineRule="auto"/>
        <w:ind w:left="1086" w:right="0"/>
        <w:jc w:val="both"/>
      </w:pPr>
      <w:r>
        <w:rPr>
          <w:rFonts w:hint="cs"/>
          <w:rtl/>
        </w:rPr>
        <w:t>למען הסר ספק מובהר בזאת כי המשרד ו/או המדינה א</w:t>
      </w:r>
      <w:r w:rsidR="001355C4">
        <w:rPr>
          <w:rFonts w:hint="cs"/>
          <w:rtl/>
        </w:rPr>
        <w:t>ינה אחראית לכל נזק ו/או אובדן שי</w:t>
      </w:r>
      <w:r>
        <w:rPr>
          <w:rFonts w:hint="cs"/>
          <w:rtl/>
        </w:rPr>
        <w:t xml:space="preserve">גרום </w:t>
      </w:r>
      <w:r w:rsidR="001355C4">
        <w:rPr>
          <w:rFonts w:hint="cs"/>
          <w:rtl/>
        </w:rPr>
        <w:t>הארגון</w:t>
      </w:r>
      <w:r>
        <w:rPr>
          <w:rFonts w:hint="cs"/>
          <w:rtl/>
        </w:rPr>
        <w:t xml:space="preserve"> במישרין ו/או שייגרם לצד ג' כלשהו כתוצאה ממעשה ו/או מחדל של </w:t>
      </w:r>
      <w:r w:rsidR="001355C4">
        <w:rPr>
          <w:rFonts w:hint="cs"/>
          <w:rtl/>
        </w:rPr>
        <w:t>הארגון /או מי מטעמו</w:t>
      </w:r>
      <w:r>
        <w:rPr>
          <w:rFonts w:hint="cs"/>
          <w:rtl/>
        </w:rPr>
        <w:t xml:space="preserve">, </w:t>
      </w:r>
      <w:r w:rsidR="001355C4">
        <w:rPr>
          <w:rFonts w:hint="cs"/>
          <w:rtl/>
        </w:rPr>
        <w:t>והארגון הינו</w:t>
      </w:r>
      <w:r>
        <w:rPr>
          <w:rFonts w:hint="cs"/>
          <w:rtl/>
        </w:rPr>
        <w:t xml:space="preserve"> </w:t>
      </w:r>
      <w:r w:rsidR="001355C4">
        <w:rPr>
          <w:rFonts w:hint="cs"/>
          <w:rtl/>
        </w:rPr>
        <w:t>האחראי הבלעדי והיחיד</w:t>
      </w:r>
      <w:r>
        <w:rPr>
          <w:rFonts w:hint="cs"/>
          <w:rtl/>
        </w:rPr>
        <w:t xml:space="preserve">. המשרד ו/או המדינה לא ישפו את </w:t>
      </w:r>
      <w:r w:rsidR="001355C4">
        <w:rPr>
          <w:rFonts w:hint="cs"/>
          <w:rtl/>
        </w:rPr>
        <w:t>הארגון</w:t>
      </w:r>
      <w:r>
        <w:rPr>
          <w:rFonts w:hint="cs"/>
          <w:rtl/>
        </w:rPr>
        <w:t xml:space="preserve"> ולא יישאו בכל עלות לנזק שנגרם כתוצאה מביצוע התוכנית. </w:t>
      </w:r>
    </w:p>
    <w:p w:rsidR="00E2383B" w:rsidRDefault="00E2383B" w:rsidP="00EF0CD4">
      <w:pPr>
        <w:numPr>
          <w:ilvl w:val="0"/>
          <w:numId w:val="19"/>
        </w:numPr>
        <w:tabs>
          <w:tab w:val="clear" w:pos="1440"/>
          <w:tab w:val="num" w:pos="1086"/>
        </w:tabs>
        <w:spacing w:before="120" w:after="120" w:line="360" w:lineRule="auto"/>
        <w:ind w:left="1086" w:right="0"/>
        <w:jc w:val="both"/>
      </w:pPr>
      <w:r>
        <w:rPr>
          <w:rtl/>
        </w:rPr>
        <w:t>חויב</w:t>
      </w:r>
      <w:r>
        <w:rPr>
          <w:rFonts w:hint="cs"/>
          <w:rtl/>
        </w:rPr>
        <w:t xml:space="preserve"> המשרד בתשלו</w:t>
      </w:r>
      <w:r w:rsidR="001355C4">
        <w:rPr>
          <w:rFonts w:hint="cs"/>
          <w:rtl/>
        </w:rPr>
        <w:t>ם כלשהו בגין עניין שהוא באחריותו של הארגון</w:t>
      </w:r>
      <w:r>
        <w:rPr>
          <w:rFonts w:hint="cs"/>
          <w:rtl/>
        </w:rPr>
        <w:t xml:space="preserve"> כאמור לעיל</w:t>
      </w:r>
      <w:r>
        <w:rPr>
          <w:rtl/>
        </w:rPr>
        <w:t xml:space="preserve">, </w:t>
      </w:r>
      <w:r w:rsidR="001355C4">
        <w:rPr>
          <w:rFonts w:hint="cs"/>
          <w:rtl/>
        </w:rPr>
        <w:t>י</w:t>
      </w:r>
      <w:r>
        <w:rPr>
          <w:rtl/>
        </w:rPr>
        <w:t>שפ</w:t>
      </w:r>
      <w:r>
        <w:rPr>
          <w:rFonts w:hint="cs"/>
          <w:rtl/>
        </w:rPr>
        <w:t xml:space="preserve">ה </w:t>
      </w:r>
      <w:r w:rsidR="001355C4">
        <w:rPr>
          <w:rFonts w:hint="cs"/>
          <w:rtl/>
        </w:rPr>
        <w:t>הארגון</w:t>
      </w:r>
      <w:r>
        <w:rPr>
          <w:rFonts w:hint="cs"/>
          <w:rtl/>
        </w:rPr>
        <w:t xml:space="preserve"> </w:t>
      </w:r>
      <w:r>
        <w:rPr>
          <w:rtl/>
        </w:rPr>
        <w:t xml:space="preserve">את </w:t>
      </w:r>
      <w:r>
        <w:rPr>
          <w:rFonts w:hint="cs"/>
          <w:rtl/>
        </w:rPr>
        <w:t xml:space="preserve">המשרד עם דרישה ראשונה </w:t>
      </w:r>
      <w:r>
        <w:rPr>
          <w:rtl/>
        </w:rPr>
        <w:t>בגין כל סכום</w:t>
      </w:r>
      <w:r>
        <w:rPr>
          <w:rFonts w:hint="cs"/>
          <w:rtl/>
        </w:rPr>
        <w:t xml:space="preserve"> אשר</w:t>
      </w:r>
      <w:r>
        <w:rPr>
          <w:rtl/>
        </w:rPr>
        <w:t xml:space="preserve"> </w:t>
      </w:r>
      <w:r>
        <w:rPr>
          <w:rFonts w:hint="cs"/>
          <w:rtl/>
        </w:rPr>
        <w:t>חויב לשלם</w:t>
      </w:r>
      <w:r>
        <w:rPr>
          <w:rtl/>
        </w:rPr>
        <w:t xml:space="preserve"> כאמור</w:t>
      </w:r>
      <w:r>
        <w:rPr>
          <w:rFonts w:hint="cs"/>
          <w:rtl/>
        </w:rPr>
        <w:t xml:space="preserve"> ולרבות כל תביעה או הוצאה שנגרמה למשרד, כולל שכר טרחת עורך דין, והודעת המשרד ביחס להוצאות כאמור תהיה נאמנה על </w:t>
      </w:r>
      <w:r w:rsidR="001355C4">
        <w:rPr>
          <w:rFonts w:hint="cs"/>
          <w:rtl/>
        </w:rPr>
        <w:t>הארגון</w:t>
      </w:r>
      <w:r>
        <w:rPr>
          <w:rFonts w:hint="cs"/>
          <w:rtl/>
        </w:rPr>
        <w:t xml:space="preserve">. </w:t>
      </w:r>
    </w:p>
    <w:p w:rsidR="004A36B5" w:rsidRPr="00B31998" w:rsidRDefault="004A36B5" w:rsidP="00C33F8E">
      <w:pPr>
        <w:numPr>
          <w:ilvl w:val="0"/>
          <w:numId w:val="24"/>
        </w:numPr>
        <w:spacing w:before="240" w:after="240" w:line="360" w:lineRule="auto"/>
        <w:ind w:left="425" w:hanging="425"/>
        <w:jc w:val="both"/>
        <w:rPr>
          <w:b/>
          <w:bCs/>
        </w:rPr>
      </w:pPr>
      <w:r w:rsidRPr="00B31998">
        <w:rPr>
          <w:rFonts w:hint="cs"/>
          <w:b/>
          <w:bCs/>
          <w:rtl/>
        </w:rPr>
        <w:lastRenderedPageBreak/>
        <w:t>ביטוח</w:t>
      </w:r>
    </w:p>
    <w:p w:rsidR="00E2383B" w:rsidRPr="00B31998" w:rsidRDefault="00E2383B" w:rsidP="00C33F8E">
      <w:pPr>
        <w:spacing w:before="120" w:after="120" w:line="360" w:lineRule="auto"/>
        <w:jc w:val="both"/>
        <w:rPr>
          <w:rtl/>
        </w:rPr>
      </w:pPr>
      <w:r w:rsidRPr="00B31998">
        <w:rPr>
          <w:rtl/>
        </w:rPr>
        <w:t xml:space="preserve">מבלי לגרוע מהתחייבויות </w:t>
      </w:r>
      <w:r w:rsidR="001355C4" w:rsidRPr="00B31998">
        <w:rPr>
          <w:rFonts w:hint="cs"/>
          <w:rtl/>
        </w:rPr>
        <w:t>הארגון</w:t>
      </w:r>
      <w:r w:rsidRPr="00B31998">
        <w:rPr>
          <w:rFonts w:hint="cs"/>
          <w:rtl/>
        </w:rPr>
        <w:t xml:space="preserve"> </w:t>
      </w:r>
      <w:r w:rsidRPr="00B31998">
        <w:rPr>
          <w:rtl/>
        </w:rPr>
        <w:t xml:space="preserve">על פי </w:t>
      </w:r>
      <w:r w:rsidRPr="00B31998">
        <w:rPr>
          <w:rFonts w:hint="cs"/>
          <w:rtl/>
        </w:rPr>
        <w:t>הסכם זה ועל-פי כל דין</w:t>
      </w:r>
      <w:r w:rsidRPr="00B31998">
        <w:rPr>
          <w:rtl/>
        </w:rPr>
        <w:t xml:space="preserve"> ומבלי לגרוע מהוראות כל דין,</w:t>
      </w:r>
      <w:r w:rsidRPr="00B31998">
        <w:rPr>
          <w:rFonts w:hint="cs"/>
          <w:rtl/>
        </w:rPr>
        <w:t xml:space="preserve"> </w:t>
      </w:r>
      <w:r w:rsidR="001355C4" w:rsidRPr="00B31998">
        <w:rPr>
          <w:rFonts w:hint="cs"/>
          <w:rtl/>
        </w:rPr>
        <w:t xml:space="preserve">הארגון מתחייב </w:t>
      </w:r>
      <w:r w:rsidR="00734F4A" w:rsidRPr="00B31998">
        <w:rPr>
          <w:rFonts w:hint="cs"/>
          <w:rtl/>
        </w:rPr>
        <w:t>לבצע ולקיים</w:t>
      </w:r>
      <w:r w:rsidR="001355C4" w:rsidRPr="00B31998">
        <w:rPr>
          <w:rFonts w:hint="cs"/>
          <w:rtl/>
        </w:rPr>
        <w:t xml:space="preserve"> על חשבונו</w:t>
      </w:r>
      <w:r w:rsidRPr="00B31998">
        <w:rPr>
          <w:rFonts w:hint="cs"/>
          <w:rtl/>
        </w:rPr>
        <w:t>, בחברת ביטוח מורשית כדין ובעלת מוניטין,  א</w:t>
      </w:r>
      <w:r w:rsidR="00A06502" w:rsidRPr="00B31998">
        <w:rPr>
          <w:rFonts w:hint="cs"/>
          <w:rtl/>
        </w:rPr>
        <w:t xml:space="preserve">ת הביטוחים המפורטים </w:t>
      </w:r>
      <w:r w:rsidR="00734F4A" w:rsidRPr="00B31998">
        <w:rPr>
          <w:rFonts w:hint="cs"/>
          <w:rtl/>
        </w:rPr>
        <w:t>בזה</w:t>
      </w:r>
      <w:r w:rsidR="00A06502" w:rsidRPr="00B31998">
        <w:rPr>
          <w:rFonts w:hint="cs"/>
          <w:rtl/>
        </w:rPr>
        <w:t>, לטובתו</w:t>
      </w:r>
      <w:r w:rsidRPr="00B31998">
        <w:rPr>
          <w:rFonts w:hint="cs"/>
          <w:rtl/>
        </w:rPr>
        <w:t xml:space="preserve"> ולטובת מדינת ישראל </w:t>
      </w:r>
      <w:r w:rsidRPr="00B31998">
        <w:rPr>
          <w:rtl/>
        </w:rPr>
        <w:t>–</w:t>
      </w:r>
      <w:r w:rsidRPr="00B31998">
        <w:rPr>
          <w:rFonts w:hint="cs"/>
          <w:rtl/>
        </w:rPr>
        <w:t xml:space="preserve"> המשרד לפיתוח ה</w:t>
      </w:r>
      <w:r w:rsidR="004A36B5" w:rsidRPr="00B31998">
        <w:rPr>
          <w:rFonts w:hint="cs"/>
          <w:rtl/>
        </w:rPr>
        <w:t>פריפריה, ה</w:t>
      </w:r>
      <w:r w:rsidRPr="00B31998">
        <w:rPr>
          <w:rFonts w:hint="cs"/>
          <w:rtl/>
        </w:rPr>
        <w:t>נגב והגליל, ולהציג למשרד את הביטוחים</w:t>
      </w:r>
      <w:r w:rsidR="0024368E">
        <w:rPr>
          <w:rFonts w:hint="cs"/>
          <w:rtl/>
        </w:rPr>
        <w:t xml:space="preserve"> על גבי הנוסח המצורף </w:t>
      </w:r>
      <w:r w:rsidR="0024368E" w:rsidRPr="0024368E">
        <w:rPr>
          <w:rFonts w:hint="cs"/>
          <w:b/>
          <w:bCs/>
          <w:highlight w:val="lightGray"/>
          <w:rtl/>
        </w:rPr>
        <w:t>כנספח ב'</w:t>
      </w:r>
      <w:r w:rsidR="0024368E">
        <w:rPr>
          <w:rFonts w:hint="cs"/>
          <w:rtl/>
        </w:rPr>
        <w:t xml:space="preserve"> להסכם,</w:t>
      </w:r>
      <w:r w:rsidRPr="00B31998">
        <w:rPr>
          <w:rFonts w:hint="cs"/>
          <w:rtl/>
        </w:rPr>
        <w:t xml:space="preserve"> כשהם כוללים את כל הכיסויים והתנאים הנדרשים, כאשר גבולות האחריות לא יפחתו מהמצוין להלן</w:t>
      </w:r>
      <w:r w:rsidR="00C33F8E" w:rsidRPr="00B31998">
        <w:rPr>
          <w:rFonts w:hint="cs"/>
          <w:rtl/>
        </w:rPr>
        <w:t>:</w:t>
      </w:r>
      <w:r w:rsidRPr="00B31998">
        <w:rPr>
          <w:rFonts w:hint="cs"/>
          <w:rtl/>
        </w:rPr>
        <w:t xml:space="preserve"> </w:t>
      </w:r>
    </w:p>
    <w:p w:rsidR="00C33F8E" w:rsidRPr="00863346" w:rsidRDefault="00C33F8E" w:rsidP="00C33F8E">
      <w:pPr>
        <w:rPr>
          <w:rtl/>
        </w:rPr>
      </w:pPr>
    </w:p>
    <w:p w:rsidR="00C33F8E" w:rsidRPr="00863346" w:rsidRDefault="00C33F8E" w:rsidP="00C33F8E">
      <w:pPr>
        <w:pStyle w:val="aa"/>
        <w:numPr>
          <w:ilvl w:val="1"/>
          <w:numId w:val="24"/>
        </w:numPr>
        <w:ind w:left="281" w:hanging="283"/>
        <w:rPr>
          <w:rFonts w:cs="David"/>
          <w:b/>
          <w:bCs/>
          <w:u w:val="single"/>
          <w:rtl/>
        </w:rPr>
      </w:pPr>
      <w:r w:rsidRPr="00863346">
        <w:rPr>
          <w:rFonts w:cs="David" w:hint="cs"/>
          <w:b/>
          <w:bCs/>
          <w:u w:val="single"/>
          <w:rtl/>
        </w:rPr>
        <w:t>ביטוח חבות מעבידים</w:t>
      </w:r>
    </w:p>
    <w:p w:rsidR="00C33F8E" w:rsidRPr="00863346" w:rsidRDefault="00C33F8E" w:rsidP="00C33F8E">
      <w:pPr>
        <w:rPr>
          <w:b/>
          <w:bCs/>
          <w:u w:val="single"/>
          <w:rtl/>
        </w:rPr>
      </w:pPr>
    </w:p>
    <w:p w:rsidR="00C33F8E" w:rsidRPr="00863346" w:rsidRDefault="00C33F8E" w:rsidP="00CC6DCF">
      <w:pPr>
        <w:pStyle w:val="aa"/>
        <w:numPr>
          <w:ilvl w:val="3"/>
          <w:numId w:val="19"/>
        </w:numPr>
        <w:tabs>
          <w:tab w:val="clear" w:pos="2880"/>
        </w:tabs>
        <w:spacing w:before="120" w:after="120" w:line="360" w:lineRule="auto"/>
        <w:ind w:left="706" w:right="0" w:hanging="425"/>
        <w:rPr>
          <w:rFonts w:cs="David"/>
          <w:rtl/>
        </w:rPr>
      </w:pPr>
      <w:r w:rsidRPr="00863346">
        <w:rPr>
          <w:rFonts w:cs="David" w:hint="cs"/>
          <w:rtl/>
        </w:rPr>
        <w:t>הארגון יבטח את אחריותו החוקית כלפי עובדיו</w:t>
      </w:r>
      <w:r w:rsidR="005D44BD" w:rsidRPr="00863346">
        <w:rPr>
          <w:rFonts w:cs="David" w:hint="cs"/>
          <w:rtl/>
        </w:rPr>
        <w:t>, בביטוח חבות מ</w:t>
      </w:r>
      <w:r w:rsidRPr="00863346">
        <w:rPr>
          <w:rFonts w:cs="David" w:hint="cs"/>
          <w:rtl/>
        </w:rPr>
        <w:t>עבידים בכל תחומי מדינת ישראל</w:t>
      </w:r>
      <w:r w:rsidRPr="00863346">
        <w:rPr>
          <w:rFonts w:cs="David"/>
          <w:rtl/>
        </w:rPr>
        <w:t xml:space="preserve"> והשטחים המוחזקים;</w:t>
      </w:r>
    </w:p>
    <w:p w:rsidR="00C33F8E" w:rsidRPr="00863346" w:rsidRDefault="00C33F8E" w:rsidP="00CC6DCF">
      <w:pPr>
        <w:pStyle w:val="aa"/>
        <w:numPr>
          <w:ilvl w:val="3"/>
          <w:numId w:val="19"/>
        </w:numPr>
        <w:tabs>
          <w:tab w:val="clear" w:pos="2880"/>
        </w:tabs>
        <w:spacing w:before="120" w:after="120" w:line="360" w:lineRule="auto"/>
        <w:ind w:left="706" w:right="0" w:hanging="425"/>
        <w:rPr>
          <w:rFonts w:cs="David"/>
          <w:rtl/>
        </w:rPr>
      </w:pPr>
      <w:r w:rsidRPr="00863346">
        <w:rPr>
          <w:rFonts w:cs="David" w:hint="cs"/>
          <w:rtl/>
        </w:rPr>
        <w:t>גבול  האחריות לא יפחת מסך  5,000,000 דולר ארה"ב לעובד,  למקרה ולתקופת ביטוח (שנה);</w:t>
      </w:r>
    </w:p>
    <w:p w:rsidR="00C33F8E" w:rsidRPr="00863346" w:rsidRDefault="00C33F8E" w:rsidP="00CC6DCF">
      <w:pPr>
        <w:pStyle w:val="aa"/>
        <w:numPr>
          <w:ilvl w:val="3"/>
          <w:numId w:val="19"/>
        </w:numPr>
        <w:tabs>
          <w:tab w:val="clear" w:pos="2880"/>
        </w:tabs>
        <w:spacing w:before="120" w:after="120" w:line="360" w:lineRule="auto"/>
        <w:ind w:left="706" w:right="0" w:hanging="425"/>
        <w:rPr>
          <w:rFonts w:cs="David"/>
          <w:rtl/>
        </w:rPr>
      </w:pPr>
      <w:r w:rsidRPr="00863346">
        <w:rPr>
          <w:rFonts w:cs="David"/>
          <w:rtl/>
        </w:rPr>
        <w:t xml:space="preserve">הביטוח יורחב לכסות את </w:t>
      </w:r>
      <w:proofErr w:type="spellStart"/>
      <w:r w:rsidRPr="00863346">
        <w:rPr>
          <w:rFonts w:cs="David"/>
          <w:rtl/>
        </w:rPr>
        <w:t>חבותו</w:t>
      </w:r>
      <w:proofErr w:type="spellEnd"/>
      <w:r w:rsidRPr="00863346">
        <w:rPr>
          <w:rFonts w:cs="David"/>
          <w:rtl/>
        </w:rPr>
        <w:t xml:space="preserve"> של המבוטח כלפי קבלנים,  קבלני משנה ועובדיהם היה  </w:t>
      </w:r>
      <w:r w:rsidRPr="00863346">
        <w:rPr>
          <w:rFonts w:cs="David" w:hint="cs"/>
          <w:rtl/>
        </w:rPr>
        <w:t>ויחשב</w:t>
      </w:r>
      <w:r w:rsidR="005D44BD" w:rsidRPr="00863346">
        <w:rPr>
          <w:rFonts w:cs="David"/>
          <w:rtl/>
        </w:rPr>
        <w:t xml:space="preserve"> </w:t>
      </w:r>
      <w:r w:rsidRPr="00863346">
        <w:rPr>
          <w:rFonts w:cs="David"/>
          <w:rtl/>
        </w:rPr>
        <w:t>כמעבידם;</w:t>
      </w:r>
    </w:p>
    <w:p w:rsidR="00C33F8E" w:rsidRPr="00863346" w:rsidRDefault="00C33F8E" w:rsidP="00CC6DCF">
      <w:pPr>
        <w:pStyle w:val="aa"/>
        <w:numPr>
          <w:ilvl w:val="3"/>
          <w:numId w:val="19"/>
        </w:numPr>
        <w:tabs>
          <w:tab w:val="clear" w:pos="2880"/>
        </w:tabs>
        <w:spacing w:before="120" w:after="120" w:line="360" w:lineRule="auto"/>
        <w:ind w:left="706" w:right="0" w:hanging="425"/>
        <w:rPr>
          <w:rFonts w:cs="David"/>
          <w:rtl/>
        </w:rPr>
      </w:pPr>
      <w:r w:rsidRPr="00863346">
        <w:rPr>
          <w:rFonts w:cs="David" w:hint="cs"/>
          <w:rtl/>
        </w:rPr>
        <w:t xml:space="preserve">הביטוח על פי הפוליסה יורחב לשפות את מדינת ישראל </w:t>
      </w:r>
      <w:r w:rsidRPr="00863346">
        <w:rPr>
          <w:rFonts w:cs="David"/>
          <w:rtl/>
        </w:rPr>
        <w:t>–</w:t>
      </w:r>
      <w:r w:rsidRPr="00863346">
        <w:rPr>
          <w:rFonts w:cs="David" w:hint="cs"/>
          <w:rtl/>
        </w:rPr>
        <w:t xml:space="preserve"> המשרד לפיתוח הפריפריה,  הנגב והגליל        </w:t>
      </w:r>
      <w:r w:rsidRPr="00863346">
        <w:rPr>
          <w:rFonts w:cs="David"/>
          <w:rtl/>
        </w:rPr>
        <w:t xml:space="preserve">היה ונטען לעניין קרות תאונת  עבודה/מחלת  מקצוע כלשהי כי הם נושאים  בחבות מעביד כלשהם </w:t>
      </w:r>
      <w:r w:rsidRPr="00863346">
        <w:rPr>
          <w:rFonts w:cs="David" w:hint="cs"/>
          <w:rtl/>
        </w:rPr>
        <w:t xml:space="preserve">       </w:t>
      </w:r>
      <w:r w:rsidRPr="00863346">
        <w:rPr>
          <w:rFonts w:cs="David"/>
          <w:rtl/>
        </w:rPr>
        <w:t>כלפי מי מעובדי הארגון</w:t>
      </w:r>
      <w:r w:rsidRPr="00863346">
        <w:rPr>
          <w:rFonts w:cs="David" w:hint="cs"/>
          <w:rtl/>
        </w:rPr>
        <w:t>,</w:t>
      </w:r>
      <w:r w:rsidRPr="00863346">
        <w:rPr>
          <w:rFonts w:cs="David"/>
          <w:rtl/>
        </w:rPr>
        <w:t xml:space="preserve"> קבלנים, קבלני משנה ועובדיהם  שבשירות</w:t>
      </w:r>
      <w:r w:rsidRPr="00863346">
        <w:rPr>
          <w:rFonts w:cs="David" w:hint="cs"/>
          <w:rtl/>
        </w:rPr>
        <w:t>ו</w:t>
      </w:r>
      <w:r w:rsidRPr="00863346">
        <w:rPr>
          <w:rFonts w:cs="David"/>
          <w:rtl/>
        </w:rPr>
        <w:t xml:space="preserve">.                </w:t>
      </w:r>
    </w:p>
    <w:p w:rsidR="00C33F8E" w:rsidRPr="00863346" w:rsidRDefault="00C33F8E" w:rsidP="00C33F8E">
      <w:pPr>
        <w:rPr>
          <w:rtl/>
        </w:rPr>
      </w:pPr>
    </w:p>
    <w:p w:rsidR="00C33F8E" w:rsidRPr="00863346" w:rsidRDefault="00C33F8E" w:rsidP="0099470E">
      <w:pPr>
        <w:pStyle w:val="aa"/>
        <w:numPr>
          <w:ilvl w:val="1"/>
          <w:numId w:val="24"/>
        </w:numPr>
        <w:ind w:left="281" w:hanging="283"/>
        <w:rPr>
          <w:rFonts w:cs="David"/>
          <w:b/>
          <w:bCs/>
          <w:u w:val="single"/>
          <w:rtl/>
        </w:rPr>
      </w:pPr>
      <w:r w:rsidRPr="00863346">
        <w:rPr>
          <w:rFonts w:cs="David" w:hint="cs"/>
          <w:b/>
          <w:bCs/>
          <w:u w:val="single"/>
          <w:rtl/>
        </w:rPr>
        <w:t>ביטוח אחריות כלפי צד שלישי</w:t>
      </w:r>
    </w:p>
    <w:p w:rsidR="00C33F8E" w:rsidRPr="00863346" w:rsidRDefault="00C33F8E" w:rsidP="00C33F8E">
      <w:pPr>
        <w:jc w:val="center"/>
        <w:rPr>
          <w:b/>
          <w:bCs/>
          <w:u w:val="single"/>
          <w:rtl/>
        </w:rPr>
      </w:pPr>
    </w:p>
    <w:p w:rsidR="00C33F8E" w:rsidRPr="00863346" w:rsidRDefault="00C33F8E" w:rsidP="00CC6DCF">
      <w:pPr>
        <w:pStyle w:val="aa"/>
        <w:numPr>
          <w:ilvl w:val="0"/>
          <w:numId w:val="60"/>
        </w:numPr>
        <w:spacing w:before="120" w:after="120" w:line="360" w:lineRule="auto"/>
        <w:ind w:left="565" w:hanging="284"/>
        <w:rPr>
          <w:rFonts w:cs="David"/>
          <w:rtl/>
        </w:rPr>
      </w:pPr>
      <w:r w:rsidRPr="00863346">
        <w:rPr>
          <w:rFonts w:cs="David" w:hint="cs"/>
          <w:rtl/>
        </w:rPr>
        <w:t xml:space="preserve">הארגון יבטח את אחריותו החוקית על פי דיני מדינת ישראל בביטוח אחריות כלפי צד שלישי </w:t>
      </w:r>
      <w:r w:rsidR="0099470E" w:rsidRPr="00863346">
        <w:rPr>
          <w:rFonts w:cs="David" w:hint="cs"/>
          <w:rtl/>
        </w:rPr>
        <w:t>ג</w:t>
      </w:r>
      <w:r w:rsidRPr="00863346">
        <w:rPr>
          <w:rFonts w:cs="David" w:hint="cs"/>
          <w:rtl/>
        </w:rPr>
        <w:t>וף</w:t>
      </w:r>
      <w:r w:rsidRPr="00863346">
        <w:rPr>
          <w:rFonts w:cs="David"/>
          <w:rtl/>
        </w:rPr>
        <w:t xml:space="preserve"> ורכוש, בכל תחומי מדינת ישראל והשטחים המוחזקים;</w:t>
      </w:r>
    </w:p>
    <w:p w:rsidR="00C33F8E" w:rsidRPr="00863346" w:rsidRDefault="00C33F8E" w:rsidP="00CC6DCF">
      <w:pPr>
        <w:pStyle w:val="aa"/>
        <w:numPr>
          <w:ilvl w:val="0"/>
          <w:numId w:val="60"/>
        </w:numPr>
        <w:spacing w:before="120" w:after="120" w:line="360" w:lineRule="auto"/>
        <w:ind w:left="565" w:hanging="284"/>
        <w:rPr>
          <w:rFonts w:cs="David"/>
          <w:rtl/>
        </w:rPr>
      </w:pPr>
      <w:r w:rsidRPr="00863346">
        <w:rPr>
          <w:rFonts w:cs="David" w:hint="cs"/>
          <w:rtl/>
        </w:rPr>
        <w:t>גבול האחריות לא יפחת מסך  500,000 דולר ארה"ב למקרה ולתקופת ביטוח (שנה);</w:t>
      </w:r>
    </w:p>
    <w:p w:rsidR="00C33F8E" w:rsidRPr="00863346" w:rsidRDefault="00C33F8E" w:rsidP="00CC6DCF">
      <w:pPr>
        <w:pStyle w:val="aa"/>
        <w:numPr>
          <w:ilvl w:val="0"/>
          <w:numId w:val="60"/>
        </w:numPr>
        <w:spacing w:before="120" w:after="120" w:line="360" w:lineRule="auto"/>
        <w:ind w:left="565" w:hanging="284"/>
        <w:rPr>
          <w:rFonts w:cs="David"/>
          <w:rtl/>
        </w:rPr>
      </w:pPr>
      <w:r w:rsidRPr="00863346">
        <w:rPr>
          <w:rFonts w:cs="David" w:hint="cs"/>
          <w:rtl/>
        </w:rPr>
        <w:t xml:space="preserve">בפוליסה ייכלל סעיף אחריות צולבת - </w:t>
      </w:r>
      <w:r w:rsidRPr="00863346">
        <w:rPr>
          <w:rFonts w:cs="David" w:hint="cs"/>
        </w:rPr>
        <w:t>C</w:t>
      </w:r>
      <w:r w:rsidRPr="00863346">
        <w:rPr>
          <w:rFonts w:cs="David"/>
        </w:rPr>
        <w:t>ross  Liability</w:t>
      </w:r>
      <w:r w:rsidRPr="00863346">
        <w:rPr>
          <w:rFonts w:cs="David" w:hint="cs"/>
          <w:rtl/>
        </w:rPr>
        <w:t xml:space="preserve">;   </w:t>
      </w:r>
    </w:p>
    <w:p w:rsidR="00C33F8E" w:rsidRPr="00863346" w:rsidRDefault="00C33F8E" w:rsidP="00CC6DCF">
      <w:pPr>
        <w:pStyle w:val="aa"/>
        <w:numPr>
          <w:ilvl w:val="0"/>
          <w:numId w:val="60"/>
        </w:numPr>
        <w:spacing w:before="120" w:after="120" w:line="360" w:lineRule="auto"/>
        <w:ind w:left="565" w:hanging="284"/>
        <w:rPr>
          <w:rFonts w:cs="David"/>
          <w:rtl/>
        </w:rPr>
      </w:pPr>
      <w:r w:rsidRPr="00863346">
        <w:rPr>
          <w:rFonts w:cs="David"/>
          <w:rtl/>
        </w:rPr>
        <w:t xml:space="preserve">הביטוח יורחב לכסות את </w:t>
      </w:r>
      <w:proofErr w:type="spellStart"/>
      <w:r w:rsidRPr="00863346">
        <w:rPr>
          <w:rFonts w:cs="David"/>
          <w:rtl/>
        </w:rPr>
        <w:t>חבותו</w:t>
      </w:r>
      <w:proofErr w:type="spellEnd"/>
      <w:r w:rsidRPr="00863346">
        <w:rPr>
          <w:rFonts w:cs="David"/>
          <w:rtl/>
        </w:rPr>
        <w:t xml:space="preserve"> של המבוטח כלפי צד שלישי בגין פעילות של קבלנים, קבלני     </w:t>
      </w:r>
    </w:p>
    <w:p w:rsidR="00C33F8E" w:rsidRPr="00863346" w:rsidRDefault="00C33F8E" w:rsidP="00CC6DCF">
      <w:pPr>
        <w:spacing w:before="120" w:after="120" w:line="360" w:lineRule="auto"/>
        <w:ind w:left="139"/>
        <w:rPr>
          <w:rtl/>
        </w:rPr>
      </w:pPr>
      <w:r w:rsidRPr="00863346">
        <w:rPr>
          <w:rtl/>
        </w:rPr>
        <w:t xml:space="preserve">       משנה ועובדיהם;</w:t>
      </w:r>
    </w:p>
    <w:p w:rsidR="00C33F8E" w:rsidRPr="00863346" w:rsidRDefault="00C33F8E" w:rsidP="00CC6DCF">
      <w:pPr>
        <w:pStyle w:val="aa"/>
        <w:numPr>
          <w:ilvl w:val="0"/>
          <w:numId w:val="60"/>
        </w:numPr>
        <w:spacing w:before="120" w:after="120" w:line="360" w:lineRule="auto"/>
        <w:ind w:left="565" w:hanging="284"/>
        <w:rPr>
          <w:rFonts w:cs="David"/>
          <w:rtl/>
        </w:rPr>
      </w:pPr>
      <w:r w:rsidRPr="00863346">
        <w:rPr>
          <w:rFonts w:cs="David" w:hint="cs"/>
          <w:rtl/>
        </w:rPr>
        <w:t>סוקרים</w:t>
      </w:r>
      <w:r w:rsidRPr="00863346">
        <w:rPr>
          <w:rFonts w:cs="David"/>
          <w:rtl/>
        </w:rPr>
        <w:t xml:space="preserve">, </w:t>
      </w:r>
      <w:r w:rsidRPr="00863346">
        <w:rPr>
          <w:rFonts w:cs="David" w:hint="cs"/>
          <w:rtl/>
        </w:rPr>
        <w:t>אשר</w:t>
      </w:r>
      <w:r w:rsidRPr="00863346">
        <w:rPr>
          <w:rFonts w:cs="David"/>
          <w:rtl/>
        </w:rPr>
        <w:t xml:space="preserve"> </w:t>
      </w:r>
      <w:r w:rsidRPr="00863346">
        <w:rPr>
          <w:rFonts w:cs="David" w:hint="cs"/>
          <w:rtl/>
        </w:rPr>
        <w:t>אינם</w:t>
      </w:r>
      <w:r w:rsidRPr="00863346">
        <w:rPr>
          <w:rFonts w:cs="David"/>
          <w:rtl/>
        </w:rPr>
        <w:t xml:space="preserve"> </w:t>
      </w:r>
      <w:r w:rsidRPr="00863346">
        <w:rPr>
          <w:rFonts w:cs="David" w:hint="cs"/>
          <w:rtl/>
        </w:rPr>
        <w:t>נכללים</w:t>
      </w:r>
      <w:r w:rsidRPr="00863346">
        <w:rPr>
          <w:rFonts w:cs="David"/>
          <w:rtl/>
        </w:rPr>
        <w:t xml:space="preserve"> </w:t>
      </w:r>
      <w:r w:rsidRPr="00863346">
        <w:rPr>
          <w:rFonts w:cs="David" w:hint="cs"/>
          <w:rtl/>
        </w:rPr>
        <w:t>במסגרת</w:t>
      </w:r>
      <w:r w:rsidRPr="00863346">
        <w:rPr>
          <w:rFonts w:cs="David"/>
          <w:rtl/>
        </w:rPr>
        <w:t xml:space="preserve"> </w:t>
      </w:r>
      <w:r w:rsidRPr="00863346">
        <w:rPr>
          <w:rFonts w:cs="David" w:hint="cs"/>
          <w:rtl/>
        </w:rPr>
        <w:t>ביטוח</w:t>
      </w:r>
      <w:r w:rsidRPr="00863346">
        <w:rPr>
          <w:rFonts w:cs="David"/>
          <w:rtl/>
        </w:rPr>
        <w:t xml:space="preserve"> </w:t>
      </w:r>
      <w:r w:rsidRPr="00863346">
        <w:rPr>
          <w:rFonts w:cs="David" w:hint="cs"/>
          <w:rtl/>
        </w:rPr>
        <w:t>חבות</w:t>
      </w:r>
      <w:r w:rsidRPr="00863346">
        <w:rPr>
          <w:rFonts w:cs="David"/>
          <w:rtl/>
        </w:rPr>
        <w:t xml:space="preserve"> </w:t>
      </w:r>
      <w:r w:rsidRPr="00863346">
        <w:rPr>
          <w:rFonts w:cs="David" w:hint="cs"/>
          <w:rtl/>
        </w:rPr>
        <w:t>מעבידים</w:t>
      </w:r>
      <w:r w:rsidRPr="00863346">
        <w:rPr>
          <w:rFonts w:cs="David"/>
          <w:rtl/>
        </w:rPr>
        <w:t xml:space="preserve"> </w:t>
      </w:r>
      <w:r w:rsidRPr="00863346">
        <w:rPr>
          <w:rFonts w:cs="David" w:hint="cs"/>
          <w:rtl/>
        </w:rPr>
        <w:t>של</w:t>
      </w:r>
      <w:r w:rsidRPr="00863346">
        <w:rPr>
          <w:rFonts w:cs="David"/>
          <w:rtl/>
        </w:rPr>
        <w:t xml:space="preserve"> </w:t>
      </w:r>
      <w:r w:rsidRPr="00863346">
        <w:rPr>
          <w:rFonts w:cs="David" w:hint="cs"/>
          <w:rtl/>
        </w:rPr>
        <w:t>הארגון</w:t>
      </w:r>
      <w:r w:rsidRPr="00863346">
        <w:rPr>
          <w:rFonts w:cs="David"/>
          <w:rtl/>
        </w:rPr>
        <w:t xml:space="preserve">, </w:t>
      </w:r>
      <w:r w:rsidRPr="00863346">
        <w:rPr>
          <w:rFonts w:cs="David" w:hint="cs"/>
          <w:rtl/>
        </w:rPr>
        <w:t>ייחשבו</w:t>
      </w:r>
      <w:r w:rsidRPr="00863346">
        <w:rPr>
          <w:rFonts w:cs="David"/>
          <w:rtl/>
        </w:rPr>
        <w:t xml:space="preserve"> </w:t>
      </w:r>
      <w:r w:rsidRPr="00863346">
        <w:rPr>
          <w:rFonts w:cs="David" w:hint="cs"/>
          <w:rtl/>
        </w:rPr>
        <w:t>צד</w:t>
      </w:r>
      <w:r w:rsidRPr="00863346">
        <w:rPr>
          <w:rFonts w:cs="David"/>
          <w:rtl/>
        </w:rPr>
        <w:t xml:space="preserve"> </w:t>
      </w:r>
      <w:r w:rsidRPr="00863346">
        <w:rPr>
          <w:rFonts w:cs="David" w:hint="cs"/>
          <w:rtl/>
        </w:rPr>
        <w:t>שלישי</w:t>
      </w:r>
      <w:r w:rsidRPr="00863346">
        <w:rPr>
          <w:rFonts w:cs="David"/>
          <w:rtl/>
        </w:rPr>
        <w:t xml:space="preserve">;    </w:t>
      </w:r>
    </w:p>
    <w:p w:rsidR="00C33F8E" w:rsidRPr="00863346" w:rsidRDefault="00C33F8E" w:rsidP="00CC6DCF">
      <w:pPr>
        <w:pStyle w:val="aa"/>
        <w:numPr>
          <w:ilvl w:val="0"/>
          <w:numId w:val="60"/>
        </w:numPr>
        <w:spacing w:before="120" w:after="120" w:line="360" w:lineRule="auto"/>
        <w:ind w:left="565" w:hanging="284"/>
        <w:rPr>
          <w:rFonts w:cs="David"/>
        </w:rPr>
      </w:pPr>
      <w:r w:rsidRPr="00863346">
        <w:rPr>
          <w:rFonts w:cs="David" w:hint="cs"/>
          <w:rtl/>
        </w:rPr>
        <w:t xml:space="preserve">הביטוח על פי הפוליסה יורחב לשפות את מדינת ישראל </w:t>
      </w:r>
      <w:r w:rsidRPr="00863346">
        <w:rPr>
          <w:rFonts w:cs="David"/>
          <w:rtl/>
        </w:rPr>
        <w:t>–</w:t>
      </w:r>
      <w:r w:rsidRPr="00863346">
        <w:rPr>
          <w:rFonts w:cs="David" w:hint="cs"/>
          <w:rtl/>
        </w:rPr>
        <w:t xml:space="preserve">  המשרד לפיתוח הפריפריה,  הנגב והגליל </w:t>
      </w:r>
    </w:p>
    <w:p w:rsidR="00C33F8E" w:rsidRPr="00863346" w:rsidRDefault="00C33F8E" w:rsidP="00CC6DCF">
      <w:pPr>
        <w:spacing w:before="120" w:after="120" w:line="360" w:lineRule="auto"/>
        <w:ind w:left="139"/>
        <w:rPr>
          <w:rtl/>
        </w:rPr>
      </w:pPr>
      <w:r w:rsidRPr="00863346">
        <w:rPr>
          <w:rFonts w:hint="cs"/>
          <w:rtl/>
        </w:rPr>
        <w:t xml:space="preserve">      </w:t>
      </w:r>
      <w:r w:rsidRPr="00863346">
        <w:rPr>
          <w:rtl/>
        </w:rPr>
        <w:t xml:space="preserve"> ככל שייחשבו</w:t>
      </w:r>
      <w:r w:rsidRPr="00863346">
        <w:rPr>
          <w:rFonts w:hint="cs"/>
          <w:rtl/>
        </w:rPr>
        <w:t xml:space="preserve"> אחראים</w:t>
      </w:r>
      <w:r w:rsidRPr="00863346">
        <w:rPr>
          <w:rtl/>
        </w:rPr>
        <w:t xml:space="preserve">  למעשי ו/או  מחדלי  הארגון וכל הפועלים מטעמו.</w:t>
      </w:r>
      <w:r w:rsidRPr="00863346">
        <w:rPr>
          <w:rFonts w:hint="cs"/>
          <w:rtl/>
        </w:rPr>
        <w:t xml:space="preserve">       </w:t>
      </w:r>
    </w:p>
    <w:p w:rsidR="00C33F8E" w:rsidRPr="00863346" w:rsidRDefault="00C33F8E" w:rsidP="0099470E">
      <w:pPr>
        <w:pStyle w:val="aa"/>
        <w:numPr>
          <w:ilvl w:val="1"/>
          <w:numId w:val="24"/>
        </w:numPr>
        <w:ind w:left="281" w:hanging="283"/>
        <w:rPr>
          <w:rFonts w:cs="David"/>
          <w:b/>
          <w:bCs/>
          <w:rtl/>
        </w:rPr>
      </w:pPr>
      <w:r w:rsidRPr="00863346">
        <w:rPr>
          <w:rFonts w:cs="David" w:hint="cs"/>
          <w:b/>
          <w:bCs/>
          <w:u w:val="single"/>
          <w:rtl/>
        </w:rPr>
        <w:t>ביטוח אחריות מקצועית</w:t>
      </w:r>
      <w:r w:rsidRPr="00863346">
        <w:rPr>
          <w:rFonts w:cs="David" w:hint="cs"/>
          <w:b/>
          <w:bCs/>
          <w:rtl/>
        </w:rPr>
        <w:t xml:space="preserve"> </w:t>
      </w:r>
    </w:p>
    <w:p w:rsidR="00C33F8E" w:rsidRPr="00863346" w:rsidRDefault="00C33F8E" w:rsidP="00CC6DCF">
      <w:pPr>
        <w:pStyle w:val="aa"/>
        <w:numPr>
          <w:ilvl w:val="0"/>
          <w:numId w:val="61"/>
        </w:numPr>
        <w:spacing w:before="120" w:after="120" w:line="360" w:lineRule="auto"/>
        <w:ind w:left="565" w:hanging="331"/>
        <w:rPr>
          <w:rFonts w:cs="David"/>
          <w:rtl/>
        </w:rPr>
      </w:pPr>
      <w:r w:rsidRPr="00863346">
        <w:rPr>
          <w:rFonts w:cs="David"/>
          <w:rtl/>
        </w:rPr>
        <w:t xml:space="preserve"> </w:t>
      </w:r>
      <w:r w:rsidRPr="00863346">
        <w:rPr>
          <w:rFonts w:cs="David" w:hint="cs"/>
          <w:rtl/>
        </w:rPr>
        <w:t>הארגון</w:t>
      </w:r>
      <w:r w:rsidRPr="00863346">
        <w:rPr>
          <w:rFonts w:cs="David"/>
          <w:rtl/>
        </w:rPr>
        <w:t xml:space="preserve"> יבטח את אחריותו המקצועית בביטוח אחריות מקצועית;</w:t>
      </w:r>
    </w:p>
    <w:p w:rsidR="00C33F8E" w:rsidRPr="00863346" w:rsidRDefault="0099470E" w:rsidP="00422D64">
      <w:pPr>
        <w:pStyle w:val="aa"/>
        <w:numPr>
          <w:ilvl w:val="0"/>
          <w:numId w:val="61"/>
        </w:numPr>
        <w:spacing w:before="120" w:after="120" w:line="360" w:lineRule="auto"/>
        <w:ind w:left="565" w:hanging="331"/>
        <w:rPr>
          <w:rFonts w:cs="David"/>
          <w:rtl/>
        </w:rPr>
      </w:pPr>
      <w:r w:rsidRPr="00863346">
        <w:rPr>
          <w:rFonts w:cs="David"/>
          <w:rtl/>
        </w:rPr>
        <w:lastRenderedPageBreak/>
        <w:t xml:space="preserve"> </w:t>
      </w:r>
      <w:r w:rsidR="00C33F8E" w:rsidRPr="00863346">
        <w:rPr>
          <w:rFonts w:cs="David"/>
          <w:rtl/>
        </w:rPr>
        <w:t xml:space="preserve">הפוליסה תכסה כל נזק מהפרת חובה מקצועית של </w:t>
      </w:r>
      <w:r w:rsidR="00C33F8E" w:rsidRPr="00863346">
        <w:rPr>
          <w:rFonts w:cs="David" w:hint="cs"/>
          <w:rtl/>
        </w:rPr>
        <w:t>הארגון</w:t>
      </w:r>
      <w:r w:rsidR="00C33F8E" w:rsidRPr="00863346">
        <w:rPr>
          <w:rFonts w:cs="David"/>
          <w:rtl/>
        </w:rPr>
        <w:t>, עובדיו ובגין כל הפועלים מטעמו ואשר אירע כתוצאה ממעשה, רשלנות, לרבות מחדל, טעות או השמטה, מצג בלתי נכון, הצהרה רשלנית שנעשו בתום לב, שייגרמו בקשר</w:t>
      </w:r>
      <w:r w:rsidR="00C33F8E" w:rsidRPr="00863346">
        <w:rPr>
          <w:rFonts w:cs="David" w:hint="cs"/>
          <w:rtl/>
        </w:rPr>
        <w:t xml:space="preserve"> למתן</w:t>
      </w:r>
      <w:r w:rsidR="00C33F8E" w:rsidRPr="00863346">
        <w:rPr>
          <w:rFonts w:cs="David"/>
          <w:rtl/>
        </w:rPr>
        <w:t xml:space="preserve"> שירותי ייעוץ בתחום המחקר </w:t>
      </w:r>
      <w:r w:rsidRPr="00863346">
        <w:rPr>
          <w:rFonts w:cs="David" w:hint="cs"/>
          <w:rtl/>
        </w:rPr>
        <w:t>ה</w:t>
      </w:r>
      <w:r w:rsidR="00C33F8E" w:rsidRPr="00863346">
        <w:rPr>
          <w:rFonts w:cs="David"/>
          <w:rtl/>
        </w:rPr>
        <w:t>ביו-רפואי בגליל, בהתאם למכרז וחוזה עם מדינת  ישראל – המשרד לפיתוח הפריפריה, הנגב</w:t>
      </w:r>
      <w:r w:rsidR="00C33F8E" w:rsidRPr="00863346">
        <w:rPr>
          <w:rFonts w:cs="David" w:hint="cs"/>
          <w:rtl/>
        </w:rPr>
        <w:t xml:space="preserve"> והגליל</w:t>
      </w:r>
      <w:r w:rsidR="00C33F8E" w:rsidRPr="00863346">
        <w:rPr>
          <w:rFonts w:cs="David"/>
          <w:rtl/>
        </w:rPr>
        <w:t xml:space="preserve">;                  </w:t>
      </w:r>
      <w:r w:rsidR="00C33F8E" w:rsidRPr="00863346">
        <w:rPr>
          <w:rFonts w:cs="David" w:hint="cs"/>
          <w:rtl/>
        </w:rPr>
        <w:t xml:space="preserve">         </w:t>
      </w:r>
    </w:p>
    <w:p w:rsidR="00C33F8E" w:rsidRPr="00863346" w:rsidRDefault="00C33F8E" w:rsidP="00CC6DCF">
      <w:pPr>
        <w:pStyle w:val="aa"/>
        <w:numPr>
          <w:ilvl w:val="0"/>
          <w:numId w:val="61"/>
        </w:numPr>
        <w:spacing w:before="120" w:after="120" w:line="360" w:lineRule="auto"/>
        <w:ind w:left="565" w:hanging="331"/>
        <w:rPr>
          <w:rFonts w:cs="David"/>
          <w:rtl/>
        </w:rPr>
      </w:pPr>
      <w:r w:rsidRPr="00863346">
        <w:rPr>
          <w:rFonts w:cs="David"/>
          <w:rtl/>
        </w:rPr>
        <w:t xml:space="preserve">גבול האחריות לא יפחת מסך </w:t>
      </w:r>
      <w:r w:rsidRPr="00863346">
        <w:rPr>
          <w:rFonts w:cs="David" w:hint="cs"/>
          <w:rtl/>
        </w:rPr>
        <w:t>500</w:t>
      </w:r>
      <w:r w:rsidRPr="00863346">
        <w:rPr>
          <w:rFonts w:cs="David"/>
          <w:rtl/>
        </w:rPr>
        <w:t xml:space="preserve">,000 דולר ארה"ב למקרה ולתקופת הביטוח (שנה);       </w:t>
      </w:r>
    </w:p>
    <w:p w:rsidR="00C33F8E" w:rsidRPr="00863346" w:rsidRDefault="00C33F8E" w:rsidP="00CC6DCF">
      <w:pPr>
        <w:pStyle w:val="aa"/>
        <w:numPr>
          <w:ilvl w:val="0"/>
          <w:numId w:val="61"/>
        </w:numPr>
        <w:spacing w:before="120" w:after="120" w:line="360" w:lineRule="auto"/>
        <w:ind w:left="565" w:hanging="331"/>
        <w:rPr>
          <w:rFonts w:cs="David"/>
          <w:rtl/>
        </w:rPr>
      </w:pPr>
      <w:r w:rsidRPr="00863346">
        <w:rPr>
          <w:rFonts w:cs="David"/>
          <w:rtl/>
        </w:rPr>
        <w:t>הכיסוי על פי הפוליסה יורחב לכלול את ההרחבות הבאות:-</w:t>
      </w:r>
    </w:p>
    <w:p w:rsidR="00C33F8E" w:rsidRPr="00863346" w:rsidRDefault="00C33F8E" w:rsidP="00CC6DCF">
      <w:pPr>
        <w:pStyle w:val="aa"/>
        <w:numPr>
          <w:ilvl w:val="0"/>
          <w:numId w:val="44"/>
        </w:numPr>
        <w:spacing w:before="120" w:after="120" w:line="360" w:lineRule="auto"/>
        <w:ind w:left="1273" w:hanging="283"/>
        <w:rPr>
          <w:rFonts w:cs="David"/>
          <w:rtl/>
        </w:rPr>
      </w:pPr>
      <w:r w:rsidRPr="00863346">
        <w:rPr>
          <w:rFonts w:cs="David"/>
          <w:rtl/>
        </w:rPr>
        <w:t xml:space="preserve">מרמה ואי יושר של עובדים;       </w:t>
      </w:r>
    </w:p>
    <w:p w:rsidR="00C33F8E" w:rsidRPr="00863346" w:rsidRDefault="00C33F8E" w:rsidP="00CC6DCF">
      <w:pPr>
        <w:pStyle w:val="aa"/>
        <w:numPr>
          <w:ilvl w:val="0"/>
          <w:numId w:val="44"/>
        </w:numPr>
        <w:spacing w:before="120" w:after="120" w:line="360" w:lineRule="auto"/>
        <w:ind w:left="1273" w:hanging="283"/>
        <w:rPr>
          <w:rFonts w:cs="David"/>
          <w:rtl/>
        </w:rPr>
      </w:pPr>
      <w:r w:rsidRPr="00863346">
        <w:rPr>
          <w:rFonts w:cs="David"/>
          <w:rtl/>
        </w:rPr>
        <w:t>אובדן מסמכים, לרבות אובדן השימוש ו/או העיכוב עקב מקרה ביטוח;</w:t>
      </w:r>
    </w:p>
    <w:p w:rsidR="00C33F8E" w:rsidRPr="00863346" w:rsidRDefault="00C33F8E" w:rsidP="00CC6DCF">
      <w:pPr>
        <w:pStyle w:val="aa"/>
        <w:numPr>
          <w:ilvl w:val="0"/>
          <w:numId w:val="44"/>
        </w:numPr>
        <w:spacing w:before="120" w:after="120" w:line="360" w:lineRule="auto"/>
        <w:ind w:left="1273" w:hanging="283"/>
        <w:rPr>
          <w:rFonts w:cs="David"/>
          <w:rtl/>
        </w:rPr>
      </w:pPr>
      <w:r w:rsidRPr="00863346">
        <w:rPr>
          <w:rFonts w:cs="David"/>
          <w:rtl/>
        </w:rPr>
        <w:t xml:space="preserve">אחריות צולבת, אולם הכיסוי לא יחול על תביעות </w:t>
      </w:r>
      <w:r w:rsidRPr="00863346">
        <w:rPr>
          <w:rFonts w:cs="David" w:hint="cs"/>
          <w:rtl/>
        </w:rPr>
        <w:t>הארגון</w:t>
      </w:r>
      <w:r w:rsidRPr="00863346">
        <w:rPr>
          <w:rFonts w:cs="David"/>
          <w:rtl/>
        </w:rPr>
        <w:t xml:space="preserve"> כנגד המדינה;</w:t>
      </w:r>
    </w:p>
    <w:p w:rsidR="00C33F8E" w:rsidRPr="00863346" w:rsidRDefault="00C33F8E" w:rsidP="00CC6DCF">
      <w:pPr>
        <w:pStyle w:val="aa"/>
        <w:numPr>
          <w:ilvl w:val="0"/>
          <w:numId w:val="44"/>
        </w:numPr>
        <w:spacing w:before="120" w:after="120" w:line="360" w:lineRule="auto"/>
        <w:ind w:left="1273" w:hanging="283"/>
        <w:rPr>
          <w:rFonts w:cs="David"/>
          <w:rtl/>
        </w:rPr>
      </w:pPr>
      <w:r w:rsidRPr="00863346">
        <w:rPr>
          <w:rFonts w:cs="David"/>
          <w:rtl/>
        </w:rPr>
        <w:t>הארכ</w:t>
      </w:r>
      <w:r w:rsidR="00CC6DCF">
        <w:rPr>
          <w:rFonts w:cs="David"/>
          <w:rtl/>
        </w:rPr>
        <w:t>ת תקופת הגילוי לפחות 6 חודשים ;</w:t>
      </w:r>
    </w:p>
    <w:p w:rsidR="00C33F8E" w:rsidRPr="00863346" w:rsidRDefault="00C33F8E" w:rsidP="00CC6DCF">
      <w:pPr>
        <w:pStyle w:val="aa"/>
        <w:numPr>
          <w:ilvl w:val="0"/>
          <w:numId w:val="61"/>
        </w:numPr>
        <w:spacing w:before="120" w:after="120" w:line="360" w:lineRule="auto"/>
        <w:ind w:left="565" w:hanging="331"/>
        <w:rPr>
          <w:rFonts w:cs="David"/>
        </w:rPr>
      </w:pPr>
      <w:r w:rsidRPr="00863346">
        <w:rPr>
          <w:rFonts w:cs="David"/>
          <w:rtl/>
        </w:rPr>
        <w:t xml:space="preserve">הביטוח יורחב לשפות את מדינת ישראל – </w:t>
      </w:r>
      <w:r w:rsidRPr="00863346">
        <w:rPr>
          <w:rFonts w:cs="David" w:hint="cs"/>
          <w:rtl/>
        </w:rPr>
        <w:t xml:space="preserve">המשרד לפיתוח הפריפריה, הנגב והגליל ככל </w:t>
      </w:r>
    </w:p>
    <w:p w:rsidR="00C33F8E" w:rsidRPr="00863346" w:rsidRDefault="00C33F8E" w:rsidP="00CC6DCF">
      <w:pPr>
        <w:spacing w:before="120" w:after="120" w:line="360" w:lineRule="auto"/>
        <w:ind w:left="565" w:hanging="565"/>
        <w:rPr>
          <w:rtl/>
        </w:rPr>
      </w:pPr>
      <w:r w:rsidRPr="00863346">
        <w:rPr>
          <w:rFonts w:hint="cs"/>
          <w:rtl/>
        </w:rPr>
        <w:t xml:space="preserve">        </w:t>
      </w:r>
      <w:r w:rsidR="0099470E" w:rsidRPr="00863346">
        <w:rPr>
          <w:rFonts w:hint="cs"/>
          <w:rtl/>
        </w:rPr>
        <w:t xml:space="preserve">   </w:t>
      </w:r>
      <w:r w:rsidRPr="00863346">
        <w:rPr>
          <w:rtl/>
        </w:rPr>
        <w:t>שייחשבו אחראים למעשי ו/או</w:t>
      </w:r>
      <w:r w:rsidRPr="00863346">
        <w:rPr>
          <w:rFonts w:hint="cs"/>
          <w:rtl/>
        </w:rPr>
        <w:t xml:space="preserve"> מחדלי</w:t>
      </w:r>
      <w:r w:rsidRPr="00863346">
        <w:rPr>
          <w:rtl/>
        </w:rPr>
        <w:t xml:space="preserve"> הארגון והפועלים מטעמו.</w:t>
      </w:r>
      <w:r w:rsidRPr="00863346">
        <w:rPr>
          <w:rFonts w:hint="cs"/>
          <w:rtl/>
        </w:rPr>
        <w:t xml:space="preserve"> </w:t>
      </w:r>
    </w:p>
    <w:p w:rsidR="00C33F8E" w:rsidRPr="00863346" w:rsidRDefault="00C33F8E" w:rsidP="0099470E">
      <w:pPr>
        <w:pStyle w:val="aa"/>
        <w:numPr>
          <w:ilvl w:val="1"/>
          <w:numId w:val="24"/>
        </w:numPr>
        <w:ind w:left="281" w:hanging="283"/>
        <w:rPr>
          <w:rFonts w:cs="David"/>
          <w:b/>
          <w:bCs/>
          <w:u w:val="single"/>
          <w:rtl/>
        </w:rPr>
      </w:pPr>
      <w:r w:rsidRPr="00863346">
        <w:rPr>
          <w:rFonts w:cs="David" w:hint="cs"/>
          <w:b/>
          <w:bCs/>
          <w:u w:val="single"/>
          <w:rtl/>
        </w:rPr>
        <w:t>כללי</w:t>
      </w:r>
    </w:p>
    <w:p w:rsidR="00C33F8E" w:rsidRPr="00863346" w:rsidRDefault="00C33F8E" w:rsidP="00C33F8E">
      <w:pPr>
        <w:rPr>
          <w:b/>
          <w:bCs/>
          <w:u w:val="single"/>
          <w:rtl/>
        </w:rPr>
      </w:pPr>
    </w:p>
    <w:p w:rsidR="00C33F8E" w:rsidRPr="00863346" w:rsidRDefault="00C33F8E" w:rsidP="00CC6DCF">
      <w:pPr>
        <w:pStyle w:val="aa"/>
        <w:numPr>
          <w:ilvl w:val="0"/>
          <w:numId w:val="63"/>
        </w:numPr>
        <w:spacing w:before="120" w:after="120" w:line="360" w:lineRule="auto"/>
        <w:rPr>
          <w:rFonts w:cs="David"/>
          <w:rtl/>
        </w:rPr>
      </w:pPr>
      <w:r w:rsidRPr="00863346">
        <w:rPr>
          <w:rFonts w:cs="David" w:hint="cs"/>
          <w:rtl/>
        </w:rPr>
        <w:t xml:space="preserve">  בכל פוליסות הביטוח הנ"ל יכללו התנאים הבאים:-</w:t>
      </w:r>
    </w:p>
    <w:p w:rsidR="00C33F8E" w:rsidRPr="00863346" w:rsidRDefault="00C33F8E" w:rsidP="00CC6DCF">
      <w:pPr>
        <w:pStyle w:val="aa"/>
        <w:numPr>
          <w:ilvl w:val="0"/>
          <w:numId w:val="64"/>
        </w:numPr>
        <w:spacing w:before="120" w:after="120" w:line="360" w:lineRule="auto"/>
        <w:rPr>
          <w:rFonts w:cs="David"/>
          <w:rtl/>
        </w:rPr>
      </w:pPr>
      <w:r w:rsidRPr="00863346">
        <w:rPr>
          <w:rFonts w:cs="David" w:hint="cs"/>
          <w:rtl/>
        </w:rPr>
        <w:t xml:space="preserve">לשם המבוטח יתווספו כמבוטחים נוספים : </w:t>
      </w:r>
      <w:r w:rsidRPr="00863346">
        <w:rPr>
          <w:rFonts w:cs="David" w:hint="cs"/>
          <w:b/>
          <w:bCs/>
          <w:rtl/>
        </w:rPr>
        <w:t xml:space="preserve">מדינת ישראל </w:t>
      </w:r>
      <w:r w:rsidRPr="00863346">
        <w:rPr>
          <w:rFonts w:cs="David"/>
          <w:b/>
          <w:bCs/>
          <w:rtl/>
        </w:rPr>
        <w:t>–</w:t>
      </w:r>
      <w:r w:rsidRPr="00863346">
        <w:rPr>
          <w:rFonts w:cs="David" w:hint="cs"/>
          <w:rtl/>
        </w:rPr>
        <w:t xml:space="preserve"> </w:t>
      </w:r>
      <w:r w:rsidRPr="00863346">
        <w:rPr>
          <w:rFonts w:cs="David" w:hint="cs"/>
          <w:b/>
          <w:bCs/>
          <w:rtl/>
        </w:rPr>
        <w:t>המשרד לפיתוח הפריפריה, הנגב והגליל,</w:t>
      </w:r>
      <w:r w:rsidRPr="00863346">
        <w:rPr>
          <w:rFonts w:cs="David"/>
          <w:b/>
          <w:bCs/>
          <w:rtl/>
        </w:rPr>
        <w:t xml:space="preserve"> </w:t>
      </w:r>
      <w:r w:rsidRPr="00863346">
        <w:rPr>
          <w:rFonts w:cs="David" w:hint="cs"/>
          <w:rtl/>
        </w:rPr>
        <w:t xml:space="preserve">בכפוף </w:t>
      </w:r>
      <w:proofErr w:type="spellStart"/>
      <w:r w:rsidRPr="00863346">
        <w:rPr>
          <w:rFonts w:cs="David" w:hint="cs"/>
          <w:rtl/>
        </w:rPr>
        <w:t>להרחבי</w:t>
      </w:r>
      <w:proofErr w:type="spellEnd"/>
      <w:r w:rsidRPr="00863346">
        <w:rPr>
          <w:rFonts w:cs="David"/>
          <w:rtl/>
        </w:rPr>
        <w:t xml:space="preserve"> השיפוי  כמפורט לעיל;</w:t>
      </w:r>
      <w:r w:rsidRPr="00863346">
        <w:rPr>
          <w:rFonts w:cs="David" w:hint="cs"/>
          <w:rtl/>
        </w:rPr>
        <w:t xml:space="preserve"> </w:t>
      </w:r>
    </w:p>
    <w:p w:rsidR="00C33F8E" w:rsidRPr="00863346" w:rsidRDefault="00C33F8E" w:rsidP="00CC6DCF">
      <w:pPr>
        <w:pStyle w:val="aa"/>
        <w:numPr>
          <w:ilvl w:val="0"/>
          <w:numId w:val="64"/>
        </w:numPr>
        <w:spacing w:before="120" w:after="120" w:line="360" w:lineRule="auto"/>
        <w:ind w:left="1755"/>
        <w:rPr>
          <w:rFonts w:cs="David"/>
          <w:rtl/>
        </w:rPr>
      </w:pPr>
      <w:r w:rsidRPr="00863346">
        <w:rPr>
          <w:rFonts w:cs="David" w:hint="cs"/>
          <w:rtl/>
        </w:rPr>
        <w:t xml:space="preserve">בכל מקרה של צמצום או ביטול הביטוח ע"י אחד הצדדים לא יהיה להם כל תוקף אלא  אם ניתנה על כך הודעה מוקדמת של 60 יום לפחות במכתב רשום לחשב המשרד לפיתוח הפריפריה, </w:t>
      </w:r>
      <w:r w:rsidR="00C90307" w:rsidRPr="00863346">
        <w:rPr>
          <w:rFonts w:cs="David" w:hint="cs"/>
          <w:rtl/>
        </w:rPr>
        <w:t>ה</w:t>
      </w:r>
      <w:r w:rsidRPr="00863346">
        <w:rPr>
          <w:rFonts w:cs="David" w:hint="cs"/>
          <w:rtl/>
        </w:rPr>
        <w:t>נגב והגליל;</w:t>
      </w:r>
    </w:p>
    <w:p w:rsidR="00C33F8E" w:rsidRPr="00863346" w:rsidRDefault="00C33F8E" w:rsidP="00CC6DCF">
      <w:pPr>
        <w:pStyle w:val="aa"/>
        <w:numPr>
          <w:ilvl w:val="0"/>
          <w:numId w:val="64"/>
        </w:numPr>
        <w:spacing w:before="120" w:after="120" w:line="360" w:lineRule="auto"/>
        <w:ind w:left="1755"/>
        <w:rPr>
          <w:rFonts w:cs="David"/>
          <w:rtl/>
        </w:rPr>
      </w:pPr>
      <w:r w:rsidRPr="00863346">
        <w:rPr>
          <w:rFonts w:cs="David" w:hint="cs"/>
          <w:rtl/>
        </w:rPr>
        <w:t xml:space="preserve">המבטח מוותר על כל זכות תחלוף/שיבוב, תביעה, השתתפות או חזרה כלפי מדינת ישראל </w:t>
      </w:r>
      <w:r w:rsidRPr="00863346">
        <w:rPr>
          <w:rFonts w:cs="David"/>
          <w:rtl/>
        </w:rPr>
        <w:t>–</w:t>
      </w:r>
      <w:r w:rsidRPr="00863346">
        <w:rPr>
          <w:rFonts w:cs="David" w:hint="cs"/>
          <w:rtl/>
        </w:rPr>
        <w:t xml:space="preserve"> המשרד לפיתוח הפריפריה, הנגב והגליל </w:t>
      </w:r>
      <w:r w:rsidRPr="00863346">
        <w:rPr>
          <w:rFonts w:cs="David"/>
          <w:rtl/>
        </w:rPr>
        <w:t>ועובדיהם</w:t>
      </w:r>
      <w:r w:rsidRPr="00863346">
        <w:rPr>
          <w:rFonts w:cs="David" w:hint="cs"/>
          <w:rtl/>
        </w:rPr>
        <w:t xml:space="preserve">, </w:t>
      </w:r>
      <w:r w:rsidRPr="00863346">
        <w:rPr>
          <w:rFonts w:cs="David"/>
          <w:rtl/>
        </w:rPr>
        <w:t>ובלבד שהוויתור לא יחול  לטובת אדם שגרם</w:t>
      </w:r>
      <w:r w:rsidRPr="00863346">
        <w:rPr>
          <w:rFonts w:cs="David" w:hint="cs"/>
          <w:rtl/>
        </w:rPr>
        <w:t xml:space="preserve"> </w:t>
      </w:r>
      <w:r w:rsidRPr="00863346">
        <w:rPr>
          <w:rFonts w:cs="David"/>
          <w:rtl/>
        </w:rPr>
        <w:t xml:space="preserve">לנזק מתוך </w:t>
      </w:r>
      <w:r w:rsidRPr="00863346">
        <w:rPr>
          <w:rFonts w:cs="David" w:hint="cs"/>
          <w:rtl/>
        </w:rPr>
        <w:t>כוונת</w:t>
      </w:r>
      <w:r w:rsidRPr="00863346">
        <w:rPr>
          <w:rFonts w:cs="David"/>
          <w:rtl/>
        </w:rPr>
        <w:t xml:space="preserve"> זדון;</w:t>
      </w:r>
    </w:p>
    <w:p w:rsidR="00C33F8E" w:rsidRPr="00863346" w:rsidRDefault="00C33F8E" w:rsidP="00CC6DCF">
      <w:pPr>
        <w:pStyle w:val="aa"/>
        <w:numPr>
          <w:ilvl w:val="0"/>
          <w:numId w:val="64"/>
        </w:numPr>
        <w:spacing w:before="120" w:after="120" w:line="360" w:lineRule="auto"/>
        <w:ind w:left="1755"/>
        <w:rPr>
          <w:rFonts w:cs="David"/>
          <w:rtl/>
        </w:rPr>
      </w:pPr>
      <w:r w:rsidRPr="00863346">
        <w:rPr>
          <w:rFonts w:cs="David" w:hint="cs"/>
          <w:rtl/>
        </w:rPr>
        <w:t>הארגון אחראי בלעדית כלפי המבטח לתשלום דמי הביטוח עבור כל הפוליסות ולמילוי כל החובות</w:t>
      </w:r>
      <w:r w:rsidRPr="00863346">
        <w:rPr>
          <w:rFonts w:cs="David"/>
          <w:rtl/>
        </w:rPr>
        <w:t xml:space="preserve"> המוטלות על המבוטח על פי תנאי הפוליסות;</w:t>
      </w:r>
    </w:p>
    <w:p w:rsidR="00C33F8E" w:rsidRPr="00863346" w:rsidRDefault="00C33F8E" w:rsidP="00CC6DCF">
      <w:pPr>
        <w:pStyle w:val="aa"/>
        <w:numPr>
          <w:ilvl w:val="0"/>
          <w:numId w:val="64"/>
        </w:numPr>
        <w:spacing w:before="120" w:after="120" w:line="360" w:lineRule="auto"/>
        <w:rPr>
          <w:rFonts w:cs="David"/>
          <w:rtl/>
        </w:rPr>
      </w:pPr>
      <w:r w:rsidRPr="00863346">
        <w:rPr>
          <w:rFonts w:cs="David" w:hint="cs"/>
          <w:rtl/>
        </w:rPr>
        <w:t>ההשתתפויות העצמיות הנקובות בכל פוליסה ופוליסה תחולנה בלעדית על הארגון;</w:t>
      </w:r>
    </w:p>
    <w:p w:rsidR="00C33F8E" w:rsidRPr="00863346" w:rsidRDefault="00C90307" w:rsidP="00CC6DCF">
      <w:pPr>
        <w:pStyle w:val="aa"/>
        <w:numPr>
          <w:ilvl w:val="0"/>
          <w:numId w:val="64"/>
        </w:numPr>
        <w:spacing w:before="120" w:after="120" w:line="360" w:lineRule="auto"/>
        <w:rPr>
          <w:rFonts w:cs="David"/>
          <w:rtl/>
        </w:rPr>
      </w:pPr>
      <w:r w:rsidRPr="00863346">
        <w:rPr>
          <w:rFonts w:cs="David" w:hint="cs"/>
          <w:rtl/>
        </w:rPr>
        <w:t>כ</w:t>
      </w:r>
      <w:r w:rsidR="00C33F8E" w:rsidRPr="00863346">
        <w:rPr>
          <w:rFonts w:cs="David" w:hint="cs"/>
          <w:rtl/>
        </w:rPr>
        <w:t>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C33F8E" w:rsidRPr="00863346" w:rsidRDefault="00C33F8E" w:rsidP="00CC6DCF">
      <w:pPr>
        <w:spacing w:before="120" w:after="120" w:line="360" w:lineRule="auto"/>
        <w:rPr>
          <w:rtl/>
        </w:rPr>
      </w:pPr>
      <w:r w:rsidRPr="00863346">
        <w:rPr>
          <w:rFonts w:hint="cs"/>
          <w:rtl/>
        </w:rPr>
        <w:t xml:space="preserve">             </w:t>
      </w:r>
    </w:p>
    <w:p w:rsidR="00C33F8E" w:rsidRPr="00863346" w:rsidRDefault="00C33F8E" w:rsidP="00CC6DCF">
      <w:pPr>
        <w:pStyle w:val="aa"/>
        <w:numPr>
          <w:ilvl w:val="0"/>
          <w:numId w:val="63"/>
        </w:numPr>
        <w:spacing w:before="120" w:after="120" w:line="360" w:lineRule="auto"/>
        <w:rPr>
          <w:rFonts w:cs="David"/>
          <w:rtl/>
        </w:rPr>
      </w:pPr>
      <w:r w:rsidRPr="00863346">
        <w:rPr>
          <w:rFonts w:cs="David" w:hint="cs"/>
          <w:rtl/>
        </w:rPr>
        <w:lastRenderedPageBreak/>
        <w:t>העתקי פוליסות הביטוח, מאושרות ע"י המבטח או אישור קיום ביטוחים בחתימתו על קיום      הביטוחים כאמור יומצאו על ידי הארגון למשרד לפיתוח הפריפריה, הנגב והגליל</w:t>
      </w:r>
      <w:r w:rsidRPr="00863346">
        <w:rPr>
          <w:rFonts w:cs="David"/>
          <w:rtl/>
        </w:rPr>
        <w:t xml:space="preserve"> </w:t>
      </w:r>
      <w:r w:rsidRPr="00863346">
        <w:rPr>
          <w:rFonts w:cs="David" w:hint="cs"/>
          <w:rtl/>
        </w:rPr>
        <w:t xml:space="preserve">עד למועד      </w:t>
      </w:r>
      <w:r w:rsidRPr="00863346">
        <w:rPr>
          <w:rFonts w:cs="David"/>
          <w:rtl/>
        </w:rPr>
        <w:t xml:space="preserve">חתימת  </w:t>
      </w:r>
      <w:r w:rsidRPr="00863346">
        <w:rPr>
          <w:rFonts w:cs="David" w:hint="cs"/>
          <w:rtl/>
        </w:rPr>
        <w:t>ההסכם.</w:t>
      </w:r>
    </w:p>
    <w:p w:rsidR="00C33F8E" w:rsidRPr="00863346" w:rsidRDefault="00C33F8E" w:rsidP="00CC6DCF">
      <w:pPr>
        <w:pStyle w:val="aa"/>
        <w:numPr>
          <w:ilvl w:val="0"/>
          <w:numId w:val="63"/>
        </w:numPr>
        <w:spacing w:before="120" w:after="120" w:line="360" w:lineRule="auto"/>
        <w:rPr>
          <w:rFonts w:cs="David"/>
          <w:rtl/>
        </w:rPr>
      </w:pPr>
      <w:r w:rsidRPr="00863346">
        <w:rPr>
          <w:rFonts w:cs="David" w:hint="cs"/>
          <w:rtl/>
        </w:rPr>
        <w:t xml:space="preserve">הארגון  מתחייב בכל תקופת ההתקשרות החוזית עם מדינת ישראל </w:t>
      </w:r>
      <w:r w:rsidRPr="00863346">
        <w:rPr>
          <w:rFonts w:cs="David"/>
          <w:rtl/>
        </w:rPr>
        <w:t>–</w:t>
      </w:r>
      <w:r w:rsidRPr="00863346">
        <w:rPr>
          <w:rFonts w:cs="David" w:hint="cs"/>
          <w:rtl/>
        </w:rPr>
        <w:t xml:space="preserve"> המשרד לפיתוח הפריפריה, הנגב </w:t>
      </w:r>
      <w:r w:rsidRPr="00863346">
        <w:rPr>
          <w:rFonts w:cs="David"/>
          <w:rtl/>
        </w:rPr>
        <w:t xml:space="preserve">והגליל,  וכל עוד אחריותו קיימת, להחזיק בתוקף את פוליסות הביטוח. </w:t>
      </w:r>
    </w:p>
    <w:p w:rsidR="00C33F8E" w:rsidRPr="00863346" w:rsidRDefault="00C33F8E" w:rsidP="00CC6DCF">
      <w:pPr>
        <w:spacing w:before="120" w:after="120" w:line="360" w:lineRule="auto"/>
        <w:ind w:left="1035"/>
        <w:rPr>
          <w:rtl/>
        </w:rPr>
      </w:pPr>
      <w:r w:rsidRPr="00863346">
        <w:rPr>
          <w:rtl/>
        </w:rPr>
        <w:t>הארגון מתחייב כי פוליסות הביטוח תחודשנה על ידו מדי שנה בשנה, כל עוד ההסכם עם מדינת ישראל – המשרד לפיתוח הפריפריה, הנגב והגליל בתוקף. הארגון מתחייב להציג את העתקי פוליסות</w:t>
      </w:r>
      <w:r w:rsidRPr="00863346">
        <w:rPr>
          <w:rFonts w:hint="cs"/>
          <w:rtl/>
        </w:rPr>
        <w:t xml:space="preserve"> הביטוח </w:t>
      </w:r>
      <w:r w:rsidRPr="00863346">
        <w:rPr>
          <w:rtl/>
        </w:rPr>
        <w:t>המחודשות מאושרות וחתומות ע"י המבטח</w:t>
      </w:r>
      <w:r w:rsidRPr="00863346">
        <w:rPr>
          <w:rFonts w:hint="cs"/>
          <w:rtl/>
        </w:rPr>
        <w:t xml:space="preserve"> או </w:t>
      </w:r>
      <w:r w:rsidRPr="00863346">
        <w:rPr>
          <w:rtl/>
        </w:rPr>
        <w:t xml:space="preserve"> אישור בחתימת מבטחו על חידושן למשרד לפיתוח הפריפריה,</w:t>
      </w:r>
      <w:r w:rsidRPr="00863346">
        <w:rPr>
          <w:rFonts w:hint="cs"/>
          <w:rtl/>
        </w:rPr>
        <w:t xml:space="preserve"> </w:t>
      </w:r>
      <w:r w:rsidRPr="00863346">
        <w:rPr>
          <w:rtl/>
        </w:rPr>
        <w:t>הנגב והגליל לכל המאוחר שבועיים לפני תום תקופת הביטוח.</w:t>
      </w:r>
      <w:r w:rsidRPr="00863346">
        <w:rPr>
          <w:rFonts w:hint="cs"/>
          <w:rtl/>
        </w:rPr>
        <w:t xml:space="preserve">     </w:t>
      </w:r>
    </w:p>
    <w:p w:rsidR="00C33F8E" w:rsidRPr="00BB342B" w:rsidRDefault="00C33F8E" w:rsidP="00CC6DCF">
      <w:pPr>
        <w:pStyle w:val="aa"/>
        <w:numPr>
          <w:ilvl w:val="0"/>
          <w:numId w:val="63"/>
        </w:numPr>
        <w:spacing w:before="120" w:after="120" w:line="360" w:lineRule="auto"/>
        <w:ind w:left="1035"/>
        <w:rPr>
          <w:rFonts w:cs="David"/>
          <w:rtl/>
        </w:rPr>
      </w:pPr>
      <w:r w:rsidRPr="00863346">
        <w:rPr>
          <w:rFonts w:cs="David" w:hint="cs"/>
          <w:rtl/>
        </w:rPr>
        <w:t xml:space="preserve">אין בכל האמור בסעיפי הביטוח כדי לפטור את הארגון מכל חובה החלה עליו על פי כל דין  ועל פי </w:t>
      </w:r>
      <w:r w:rsidRPr="00863346">
        <w:rPr>
          <w:rFonts w:cs="David"/>
          <w:rtl/>
        </w:rPr>
        <w:t xml:space="preserve">החוזה ואין לפרש את האמור כוויתור של מדינת ישראל – המשרד לפיתוח </w:t>
      </w:r>
      <w:r w:rsidRPr="00863346">
        <w:rPr>
          <w:rFonts w:cs="David" w:hint="cs"/>
          <w:rtl/>
        </w:rPr>
        <w:t xml:space="preserve">הפריפריה, </w:t>
      </w:r>
      <w:r w:rsidRPr="00863346">
        <w:rPr>
          <w:rFonts w:cs="David"/>
          <w:rtl/>
        </w:rPr>
        <w:t xml:space="preserve">הנגב </w:t>
      </w:r>
      <w:r w:rsidRPr="00BB342B">
        <w:rPr>
          <w:rFonts w:cs="David"/>
          <w:rtl/>
        </w:rPr>
        <w:t>והגליל</w:t>
      </w:r>
      <w:r w:rsidRPr="00BB342B">
        <w:rPr>
          <w:rFonts w:cs="David" w:hint="cs"/>
          <w:rtl/>
        </w:rPr>
        <w:t xml:space="preserve"> </w:t>
      </w:r>
      <w:r w:rsidRPr="00BB342B">
        <w:rPr>
          <w:rFonts w:cs="David"/>
          <w:rtl/>
        </w:rPr>
        <w:t xml:space="preserve">על כל זכות </w:t>
      </w:r>
      <w:r w:rsidRPr="00BB342B">
        <w:rPr>
          <w:rFonts w:cs="David" w:hint="cs"/>
          <w:rtl/>
        </w:rPr>
        <w:t>או סעד</w:t>
      </w:r>
      <w:r w:rsidRPr="00BB342B">
        <w:rPr>
          <w:rFonts w:cs="David"/>
          <w:rtl/>
        </w:rPr>
        <w:t xml:space="preserve"> המוקנים להם על פי הדין ועל פי חוזה זה.</w:t>
      </w:r>
      <w:r w:rsidRPr="00BB342B">
        <w:rPr>
          <w:rFonts w:cs="David" w:hint="cs"/>
          <w:rtl/>
        </w:rPr>
        <w:t xml:space="preserve"> </w:t>
      </w:r>
    </w:p>
    <w:p w:rsidR="00E2383B" w:rsidRPr="00BB342B" w:rsidRDefault="00E2383B" w:rsidP="00EF0CD4">
      <w:pPr>
        <w:numPr>
          <w:ilvl w:val="0"/>
          <w:numId w:val="24"/>
        </w:numPr>
        <w:spacing w:before="240" w:after="240" w:line="360" w:lineRule="auto"/>
        <w:ind w:left="425" w:hanging="425"/>
        <w:jc w:val="both"/>
        <w:rPr>
          <w:b/>
          <w:bCs/>
          <w:rtl/>
        </w:rPr>
      </w:pPr>
      <w:r w:rsidRPr="00BB342B">
        <w:rPr>
          <w:b/>
          <w:bCs/>
          <w:rtl/>
        </w:rPr>
        <w:t xml:space="preserve">בעלות וזכויות </w:t>
      </w:r>
      <w:r w:rsidRPr="00BB342B">
        <w:rPr>
          <w:rFonts w:hint="cs"/>
          <w:b/>
          <w:bCs/>
          <w:rtl/>
        </w:rPr>
        <w:t>קניין רוחני</w:t>
      </w:r>
    </w:p>
    <w:p w:rsidR="00E2383B" w:rsidRDefault="00E2383B" w:rsidP="00EF0CD4">
      <w:pPr>
        <w:numPr>
          <w:ilvl w:val="0"/>
          <w:numId w:val="20"/>
        </w:numPr>
        <w:tabs>
          <w:tab w:val="clear" w:pos="1440"/>
          <w:tab w:val="num" w:pos="1086"/>
        </w:tabs>
        <w:spacing w:before="120" w:after="120" w:line="360" w:lineRule="auto"/>
        <w:ind w:left="1086" w:right="0"/>
        <w:jc w:val="both"/>
      </w:pPr>
      <w:r w:rsidRPr="004011FA">
        <w:rPr>
          <w:rFonts w:hint="cs"/>
          <w:rtl/>
        </w:rPr>
        <w:t>לצורכי סעיף זה "</w:t>
      </w:r>
      <w:r w:rsidRPr="004011FA">
        <w:rPr>
          <w:rFonts w:hint="cs"/>
          <w:b/>
          <w:bCs/>
          <w:rtl/>
        </w:rPr>
        <w:t>קניין רוחני</w:t>
      </w:r>
      <w:r w:rsidRPr="00C03A3E">
        <w:rPr>
          <w:rFonts w:hint="cs"/>
          <w:rtl/>
        </w:rPr>
        <w:t xml:space="preserve">" משמע - לרבות כל המצאה (בין אם ברת-רישום כפטנט ובין אם לאו) ידע ו/או תהליך ו/או שיטה ו/או פטנט ו/או זכויות יוצרים ו/או סימן מסחרי/שרות רשום ו/או מוניטין ו/או זכויות מוסריות כלשהן ו/או סודות מסחריים ו/או מידע סודי ו/או מדגם ו/או כל עבודה נגזרת מהאמור, לרבות </w:t>
      </w:r>
      <w:proofErr w:type="spellStart"/>
      <w:r w:rsidRPr="00C03A3E">
        <w:rPr>
          <w:rFonts w:hint="cs"/>
          <w:rtl/>
        </w:rPr>
        <w:t>תוכניות</w:t>
      </w:r>
      <w:proofErr w:type="spellEnd"/>
      <w:r w:rsidRPr="00C03A3E">
        <w:rPr>
          <w:rFonts w:hint="cs"/>
          <w:rtl/>
        </w:rPr>
        <w:t xml:space="preserve">, נספחים, טיוטות, תוכנות, תרשימים, נתונים, </w:t>
      </w:r>
      <w:proofErr w:type="spellStart"/>
      <w:r w:rsidRPr="00C03A3E">
        <w:rPr>
          <w:rFonts w:hint="cs"/>
          <w:rtl/>
        </w:rPr>
        <w:t>תשריטים</w:t>
      </w:r>
      <w:proofErr w:type="spellEnd"/>
      <w:r w:rsidRPr="00C03A3E">
        <w:rPr>
          <w:rFonts w:hint="cs"/>
          <w:rtl/>
        </w:rPr>
        <w:t>, מפרטים, וכל מידע אחר, מתועד בכל אופן שהוא וכזה שלא תועד.</w:t>
      </w:r>
    </w:p>
    <w:p w:rsidR="00E2383B" w:rsidRDefault="00E2383B" w:rsidP="00EF0CD4">
      <w:pPr>
        <w:numPr>
          <w:ilvl w:val="0"/>
          <w:numId w:val="20"/>
        </w:numPr>
        <w:tabs>
          <w:tab w:val="clear" w:pos="1440"/>
          <w:tab w:val="num" w:pos="1086"/>
        </w:tabs>
        <w:spacing w:before="120" w:after="120" w:line="360" w:lineRule="auto"/>
        <w:ind w:left="1086" w:right="0"/>
        <w:jc w:val="both"/>
      </w:pPr>
      <w:r>
        <w:rPr>
          <w:rFonts w:hint="cs"/>
          <w:rtl/>
        </w:rPr>
        <w:t>כל הקניין הרוחני</w:t>
      </w:r>
      <w:r>
        <w:rPr>
          <w:rtl/>
        </w:rPr>
        <w:t xml:space="preserve"> </w:t>
      </w:r>
      <w:r w:rsidR="00465DC4">
        <w:rPr>
          <w:rFonts w:hint="cs"/>
          <w:rtl/>
        </w:rPr>
        <w:t>שי</w:t>
      </w:r>
      <w:r>
        <w:rPr>
          <w:rFonts w:hint="cs"/>
          <w:rtl/>
        </w:rPr>
        <w:t>כין</w:t>
      </w:r>
      <w:r>
        <w:rPr>
          <w:rtl/>
        </w:rPr>
        <w:t xml:space="preserve"> </w:t>
      </w:r>
      <w:r w:rsidR="00465DC4">
        <w:rPr>
          <w:rFonts w:hint="cs"/>
          <w:rtl/>
        </w:rPr>
        <w:t>הארגון ו/או מי מטעמו</w:t>
      </w:r>
      <w:r>
        <w:rPr>
          <w:rtl/>
        </w:rPr>
        <w:t xml:space="preserve"> לשם </w:t>
      </w:r>
      <w:r>
        <w:rPr>
          <w:rFonts w:hint="cs"/>
          <w:rtl/>
        </w:rPr>
        <w:t>התוכנית</w:t>
      </w:r>
      <w:r>
        <w:rPr>
          <w:rtl/>
        </w:rPr>
        <w:t xml:space="preserve"> על פי </w:t>
      </w:r>
      <w:r>
        <w:rPr>
          <w:rFonts w:hint="cs"/>
          <w:rtl/>
        </w:rPr>
        <w:t>הסכם</w:t>
      </w:r>
      <w:r>
        <w:rPr>
          <w:rtl/>
        </w:rPr>
        <w:t xml:space="preserve"> זה או כתוצאה ממנו וזכויות ה</w:t>
      </w:r>
      <w:r>
        <w:rPr>
          <w:rFonts w:hint="cs"/>
          <w:rtl/>
        </w:rPr>
        <w:t>קניין הרוחני</w:t>
      </w:r>
      <w:r>
        <w:rPr>
          <w:rtl/>
        </w:rPr>
        <w:t xml:space="preserve"> </w:t>
      </w:r>
      <w:r>
        <w:rPr>
          <w:rFonts w:hint="cs"/>
          <w:rtl/>
        </w:rPr>
        <w:t>בהם</w:t>
      </w:r>
      <w:r>
        <w:rPr>
          <w:rtl/>
        </w:rPr>
        <w:t>, יהיו שייכות למשרד</w:t>
      </w:r>
      <w:r>
        <w:rPr>
          <w:rFonts w:hint="cs"/>
          <w:rtl/>
        </w:rPr>
        <w:t xml:space="preserve"> </w:t>
      </w:r>
      <w:r w:rsidR="00E23304">
        <w:rPr>
          <w:rFonts w:hint="cs"/>
          <w:rtl/>
        </w:rPr>
        <w:t>והוא</w:t>
      </w:r>
      <w:r>
        <w:rPr>
          <w:rFonts w:hint="cs"/>
          <w:rtl/>
        </w:rPr>
        <w:t xml:space="preserve"> יהי</w:t>
      </w:r>
      <w:r w:rsidR="00E23304">
        <w:rPr>
          <w:rFonts w:hint="cs"/>
          <w:rtl/>
        </w:rPr>
        <w:t>ה</w:t>
      </w:r>
      <w:r>
        <w:rPr>
          <w:rFonts w:hint="cs"/>
          <w:rtl/>
        </w:rPr>
        <w:t xml:space="preserve"> </w:t>
      </w:r>
      <w:r>
        <w:rPr>
          <w:rtl/>
        </w:rPr>
        <w:t>רשאי</w:t>
      </w:r>
      <w:r>
        <w:rPr>
          <w:rFonts w:hint="cs"/>
          <w:rtl/>
        </w:rPr>
        <w:t>ם</w:t>
      </w:r>
      <w:r>
        <w:rPr>
          <w:rtl/>
        </w:rPr>
        <w:t xml:space="preserve"> לעשות בה</w:t>
      </w:r>
      <w:r>
        <w:rPr>
          <w:rFonts w:hint="cs"/>
          <w:rtl/>
        </w:rPr>
        <w:t xml:space="preserve">ם, </w:t>
      </w:r>
      <w:r>
        <w:rPr>
          <w:rtl/>
        </w:rPr>
        <w:t>כל שימוש, לרבות שימוש מסחרי</w:t>
      </w:r>
      <w:r>
        <w:rPr>
          <w:rFonts w:hint="cs"/>
          <w:rtl/>
        </w:rPr>
        <w:t xml:space="preserve">. למרות האמור ולמען הסר כל ספק, הוראה זו לא תחול על </w:t>
      </w:r>
      <w:proofErr w:type="spellStart"/>
      <w:r>
        <w:rPr>
          <w:rFonts w:hint="cs"/>
          <w:rtl/>
        </w:rPr>
        <w:t>תוכניות</w:t>
      </w:r>
      <w:proofErr w:type="spellEnd"/>
      <w:r>
        <w:rPr>
          <w:rFonts w:hint="cs"/>
          <w:rtl/>
        </w:rPr>
        <w:t xml:space="preserve">, נספחים, טיוטות, תרשימים, נתונים, תוכנות, </w:t>
      </w:r>
      <w:proofErr w:type="spellStart"/>
      <w:r>
        <w:rPr>
          <w:rFonts w:hint="cs"/>
          <w:rtl/>
        </w:rPr>
        <w:t>תשריטים</w:t>
      </w:r>
      <w:proofErr w:type="spellEnd"/>
      <w:r>
        <w:rPr>
          <w:rFonts w:hint="cs"/>
          <w:rtl/>
        </w:rPr>
        <w:t xml:space="preserve">, מפרטים וכל מידע אחר שהוכנו על ידי </w:t>
      </w:r>
      <w:r w:rsidR="00465DC4">
        <w:rPr>
          <w:rFonts w:hint="cs"/>
          <w:rtl/>
        </w:rPr>
        <w:t>הארגון</w:t>
      </w:r>
      <w:r>
        <w:rPr>
          <w:rFonts w:hint="cs"/>
          <w:rtl/>
        </w:rPr>
        <w:t xml:space="preserve"> עד לתחילת התוכנית, ובלי קשר לתוכנית, וזכויות הקניין הרוחני בהם</w:t>
      </w:r>
      <w:r w:rsidR="00465DC4">
        <w:rPr>
          <w:rFonts w:hint="cs"/>
          <w:rtl/>
        </w:rPr>
        <w:t xml:space="preserve"> ואלו הנובעים מהם יישארו בבעלותו</w:t>
      </w:r>
      <w:r>
        <w:rPr>
          <w:rFonts w:hint="cs"/>
          <w:rtl/>
        </w:rPr>
        <w:t xml:space="preserve"> הבלעדית של </w:t>
      </w:r>
      <w:r w:rsidR="00465DC4">
        <w:rPr>
          <w:rFonts w:hint="cs"/>
          <w:rtl/>
        </w:rPr>
        <w:t>הארגון</w:t>
      </w:r>
      <w:r>
        <w:rPr>
          <w:rFonts w:hint="cs"/>
          <w:rtl/>
        </w:rPr>
        <w:t>.</w:t>
      </w:r>
    </w:p>
    <w:p w:rsidR="00E2383B" w:rsidRDefault="00E2383B" w:rsidP="00EF0CD4">
      <w:pPr>
        <w:numPr>
          <w:ilvl w:val="0"/>
          <w:numId w:val="20"/>
        </w:numPr>
        <w:tabs>
          <w:tab w:val="clear" w:pos="1440"/>
          <w:tab w:val="num" w:pos="1086"/>
        </w:tabs>
        <w:spacing w:before="120" w:after="120" w:line="360" w:lineRule="auto"/>
        <w:ind w:left="1086" w:right="0"/>
        <w:jc w:val="both"/>
        <w:rPr>
          <w:rtl/>
        </w:rPr>
      </w:pPr>
      <w:r>
        <w:rPr>
          <w:rFonts w:hint="cs"/>
          <w:rtl/>
        </w:rPr>
        <w:t xml:space="preserve">בכפוף לאמור לעיל, </w:t>
      </w:r>
      <w:r w:rsidR="00544E64">
        <w:rPr>
          <w:rFonts w:hint="cs"/>
          <w:rtl/>
        </w:rPr>
        <w:t>הארגון</w:t>
      </w:r>
      <w:r>
        <w:rPr>
          <w:rFonts w:hint="cs"/>
          <w:rtl/>
        </w:rPr>
        <w:t xml:space="preserve"> </w:t>
      </w:r>
      <w:r>
        <w:rPr>
          <w:rtl/>
        </w:rPr>
        <w:t>מתחייב למסור למשרד בסיום ההתקשרות או במהלכה, באם</w:t>
      </w:r>
      <w:r w:rsidR="00544E64">
        <w:rPr>
          <w:rFonts w:hint="cs"/>
          <w:rtl/>
        </w:rPr>
        <w:t xml:space="preserve"> י</w:t>
      </w:r>
      <w:r>
        <w:rPr>
          <w:rtl/>
        </w:rPr>
        <w:t xml:space="preserve">ידרש לכך, </w:t>
      </w:r>
      <w:r>
        <w:rPr>
          <w:rFonts w:hint="cs"/>
          <w:rtl/>
        </w:rPr>
        <w:t xml:space="preserve">דוגמאות של כל </w:t>
      </w:r>
      <w:r>
        <w:rPr>
          <w:rtl/>
        </w:rPr>
        <w:t xml:space="preserve"> המסמכים, ערכות הדרכה, פרסומים, תוכנות וכל חומר אחר שיוכן על יד</w:t>
      </w:r>
      <w:r w:rsidR="00544E64">
        <w:rPr>
          <w:rFonts w:hint="cs"/>
          <w:rtl/>
        </w:rPr>
        <w:t>ו</w:t>
      </w:r>
      <w:r>
        <w:rPr>
          <w:rtl/>
        </w:rPr>
        <w:t xml:space="preserve"> במסגרת ביצוע הסכם זה.</w:t>
      </w:r>
    </w:p>
    <w:p w:rsidR="00E2383B" w:rsidRDefault="00544E64" w:rsidP="00EF0CD4">
      <w:pPr>
        <w:numPr>
          <w:ilvl w:val="0"/>
          <w:numId w:val="20"/>
        </w:numPr>
        <w:tabs>
          <w:tab w:val="clear" w:pos="1440"/>
          <w:tab w:val="num" w:pos="1086"/>
        </w:tabs>
        <w:spacing w:before="120" w:after="120" w:line="360" w:lineRule="auto"/>
        <w:ind w:left="1086" w:right="0"/>
        <w:jc w:val="both"/>
      </w:pPr>
      <w:r>
        <w:rPr>
          <w:rFonts w:hint="cs"/>
          <w:rtl/>
        </w:rPr>
        <w:t>הארגון</w:t>
      </w:r>
      <w:r w:rsidR="00E2383B">
        <w:rPr>
          <w:rFonts w:hint="cs"/>
          <w:rtl/>
        </w:rPr>
        <w:t xml:space="preserve"> </w:t>
      </w:r>
      <w:r w:rsidR="00E2383B">
        <w:rPr>
          <w:rtl/>
        </w:rPr>
        <w:t>מתחייב בזאת לעגן את זכויות</w:t>
      </w:r>
      <w:r>
        <w:rPr>
          <w:rFonts w:hint="cs"/>
          <w:rtl/>
        </w:rPr>
        <w:t>יו</w:t>
      </w:r>
      <w:r w:rsidR="00E2383B">
        <w:rPr>
          <w:rFonts w:hint="cs"/>
          <w:rtl/>
        </w:rPr>
        <w:t xml:space="preserve"> וזכויות</w:t>
      </w:r>
      <w:r w:rsidR="00E2383B">
        <w:rPr>
          <w:rtl/>
        </w:rPr>
        <w:t xml:space="preserve"> ה</w:t>
      </w:r>
      <w:r w:rsidR="00E2383B">
        <w:rPr>
          <w:rFonts w:hint="cs"/>
          <w:rtl/>
        </w:rPr>
        <w:t>משרד</w:t>
      </w:r>
      <w:r w:rsidR="00E2383B">
        <w:rPr>
          <w:rtl/>
        </w:rPr>
        <w:t xml:space="preserve"> ביחס לזכויות </w:t>
      </w:r>
      <w:r w:rsidR="00E2383B">
        <w:rPr>
          <w:rFonts w:hint="cs"/>
          <w:rtl/>
        </w:rPr>
        <w:t xml:space="preserve">הקניין הרוחני </w:t>
      </w:r>
      <w:r>
        <w:rPr>
          <w:rtl/>
        </w:rPr>
        <w:t>בכל התקשרות חוזית ש</w:t>
      </w:r>
      <w:r>
        <w:rPr>
          <w:rFonts w:hint="cs"/>
          <w:rtl/>
        </w:rPr>
        <w:t>לו</w:t>
      </w:r>
      <w:r w:rsidR="00E2383B">
        <w:rPr>
          <w:rtl/>
        </w:rPr>
        <w:t xml:space="preserve"> עם עובדי</w:t>
      </w:r>
      <w:r>
        <w:rPr>
          <w:rFonts w:hint="cs"/>
          <w:rtl/>
        </w:rPr>
        <w:t>ו</w:t>
      </w:r>
      <w:r w:rsidR="00E2383B">
        <w:rPr>
          <w:rtl/>
        </w:rPr>
        <w:t xml:space="preserve"> ו/או עם מי שפועל מטעמ</w:t>
      </w:r>
      <w:r>
        <w:rPr>
          <w:rFonts w:hint="cs"/>
          <w:rtl/>
        </w:rPr>
        <w:t>ו</w:t>
      </w:r>
      <w:r w:rsidR="00E2383B">
        <w:rPr>
          <w:rtl/>
        </w:rPr>
        <w:t xml:space="preserve"> במסגרת ביצוע הסכם זה באופן שזכויות ה</w:t>
      </w:r>
      <w:r w:rsidR="00E2383B">
        <w:rPr>
          <w:rFonts w:hint="cs"/>
          <w:rtl/>
        </w:rPr>
        <w:t xml:space="preserve">קניין הרוחני </w:t>
      </w:r>
      <w:r w:rsidR="00E2383B">
        <w:rPr>
          <w:rtl/>
        </w:rPr>
        <w:t>של ה</w:t>
      </w:r>
      <w:r w:rsidR="00E2383B">
        <w:rPr>
          <w:rFonts w:hint="cs"/>
          <w:rtl/>
        </w:rPr>
        <w:t>משרד</w:t>
      </w:r>
      <w:r w:rsidR="00E2383B">
        <w:rPr>
          <w:rtl/>
        </w:rPr>
        <w:t xml:space="preserve"> תשמרנה.</w:t>
      </w:r>
    </w:p>
    <w:p w:rsidR="00E2383B" w:rsidRDefault="00544E64" w:rsidP="00EF0CD4">
      <w:pPr>
        <w:numPr>
          <w:ilvl w:val="0"/>
          <w:numId w:val="20"/>
        </w:numPr>
        <w:tabs>
          <w:tab w:val="clear" w:pos="1440"/>
          <w:tab w:val="num" w:pos="1086"/>
        </w:tabs>
        <w:spacing w:before="120" w:after="120" w:line="360" w:lineRule="auto"/>
        <w:ind w:left="1086" w:right="0"/>
        <w:jc w:val="both"/>
        <w:rPr>
          <w:rtl/>
        </w:rPr>
      </w:pPr>
      <w:r>
        <w:rPr>
          <w:rFonts w:hint="cs"/>
          <w:rtl/>
        </w:rPr>
        <w:lastRenderedPageBreak/>
        <w:t>הארגון</w:t>
      </w:r>
      <w:r w:rsidR="00E2383B">
        <w:rPr>
          <w:rFonts w:hint="cs"/>
          <w:rtl/>
        </w:rPr>
        <w:t xml:space="preserve"> </w:t>
      </w:r>
      <w:r w:rsidR="00E2383B">
        <w:rPr>
          <w:rtl/>
        </w:rPr>
        <w:t xml:space="preserve">מצהיר כי לא הפר או </w:t>
      </w:r>
      <w:r>
        <w:rPr>
          <w:rFonts w:hint="cs"/>
          <w:rtl/>
        </w:rPr>
        <w:t>י</w:t>
      </w:r>
      <w:r w:rsidR="00E2383B">
        <w:rPr>
          <w:rtl/>
        </w:rPr>
        <w:t xml:space="preserve">פר כל </w:t>
      </w:r>
      <w:r w:rsidR="00E2383B">
        <w:rPr>
          <w:rFonts w:hint="cs"/>
          <w:rtl/>
        </w:rPr>
        <w:t xml:space="preserve">זכויות קניין רוחני </w:t>
      </w:r>
      <w:r w:rsidR="00E2383B">
        <w:rPr>
          <w:rtl/>
        </w:rPr>
        <w:t xml:space="preserve">כלשהו במהלך </w:t>
      </w:r>
      <w:r w:rsidR="00E2383B">
        <w:rPr>
          <w:rFonts w:hint="cs"/>
          <w:rtl/>
        </w:rPr>
        <w:t xml:space="preserve"> הפעלת התוכנית</w:t>
      </w:r>
      <w:r w:rsidR="00E2383B">
        <w:rPr>
          <w:rtl/>
        </w:rPr>
        <w:t xml:space="preserve"> על פי הסכם זה.</w:t>
      </w:r>
    </w:p>
    <w:p w:rsidR="00E2383B" w:rsidRPr="007075F1" w:rsidRDefault="00E2383B" w:rsidP="00EF0CD4">
      <w:pPr>
        <w:numPr>
          <w:ilvl w:val="0"/>
          <w:numId w:val="20"/>
        </w:numPr>
        <w:tabs>
          <w:tab w:val="clear" w:pos="1440"/>
          <w:tab w:val="num" w:pos="1086"/>
        </w:tabs>
        <w:spacing w:before="120" w:after="120" w:line="360" w:lineRule="auto"/>
        <w:ind w:left="1086" w:right="0"/>
        <w:jc w:val="both"/>
      </w:pPr>
      <w:r w:rsidRPr="007075F1">
        <w:rPr>
          <w:rtl/>
        </w:rPr>
        <w:t xml:space="preserve">במידה ובמסגרת </w:t>
      </w:r>
      <w:r>
        <w:rPr>
          <w:rFonts w:hint="cs"/>
          <w:rtl/>
        </w:rPr>
        <w:t>התכנית</w:t>
      </w:r>
      <w:r w:rsidRPr="007075F1">
        <w:rPr>
          <w:rtl/>
        </w:rPr>
        <w:t xml:space="preserve"> ולצורך ה</w:t>
      </w:r>
      <w:r>
        <w:rPr>
          <w:rFonts w:hint="cs"/>
          <w:rtl/>
        </w:rPr>
        <w:t xml:space="preserve">פעלתה, </w:t>
      </w:r>
      <w:r w:rsidRPr="007075F1">
        <w:rPr>
          <w:rFonts w:hint="cs"/>
          <w:rtl/>
        </w:rPr>
        <w:t xml:space="preserve">ייעשה </w:t>
      </w:r>
      <w:r w:rsidRPr="007075F1">
        <w:rPr>
          <w:rtl/>
        </w:rPr>
        <w:t>שימוש בזכויות קניין רוחני ו/או זכויות אחר</w:t>
      </w:r>
      <w:r w:rsidR="00544E64">
        <w:rPr>
          <w:rtl/>
        </w:rPr>
        <w:t>ות השייכות לצדדים שלישיים (להלן</w:t>
      </w:r>
      <w:r>
        <w:rPr>
          <w:rFonts w:hint="cs"/>
          <w:rtl/>
        </w:rPr>
        <w:t xml:space="preserve">: </w:t>
      </w:r>
      <w:r w:rsidRPr="007075F1">
        <w:rPr>
          <w:rtl/>
        </w:rPr>
        <w:t>"</w:t>
      </w:r>
      <w:r w:rsidRPr="007075F1">
        <w:rPr>
          <w:b/>
          <w:bCs/>
          <w:rtl/>
        </w:rPr>
        <w:t>זכויות צד שלישי</w:t>
      </w:r>
      <w:r w:rsidRPr="007075F1">
        <w:rPr>
          <w:rtl/>
        </w:rPr>
        <w:t xml:space="preserve">"), </w:t>
      </w:r>
      <w:r w:rsidR="008928BA">
        <w:rPr>
          <w:rFonts w:hint="cs"/>
          <w:rtl/>
        </w:rPr>
        <w:t>י</w:t>
      </w:r>
      <w:r w:rsidRPr="007075F1">
        <w:rPr>
          <w:rtl/>
        </w:rPr>
        <w:t xml:space="preserve">ודיע </w:t>
      </w:r>
      <w:r w:rsidR="008928BA">
        <w:rPr>
          <w:rFonts w:hint="cs"/>
          <w:rtl/>
        </w:rPr>
        <w:t>הארגון</w:t>
      </w:r>
      <w:r>
        <w:rPr>
          <w:rFonts w:hint="cs"/>
          <w:rtl/>
        </w:rPr>
        <w:t xml:space="preserve"> למשרד </w:t>
      </w:r>
      <w:r w:rsidRPr="007075F1">
        <w:rPr>
          <w:rtl/>
        </w:rPr>
        <w:t>אודות זכויות הצד השלישי ו</w:t>
      </w:r>
      <w:r w:rsidR="008928BA">
        <w:rPr>
          <w:rFonts w:hint="cs"/>
          <w:rtl/>
        </w:rPr>
        <w:t>י</w:t>
      </w:r>
      <w:r w:rsidRPr="007075F1">
        <w:rPr>
          <w:rtl/>
        </w:rPr>
        <w:t xml:space="preserve">סדיר מראש ובכתב את </w:t>
      </w:r>
      <w:r>
        <w:rPr>
          <w:rFonts w:hint="cs"/>
          <w:rtl/>
        </w:rPr>
        <w:t>ה</w:t>
      </w:r>
      <w:r w:rsidRPr="007075F1">
        <w:rPr>
          <w:rtl/>
        </w:rPr>
        <w:t xml:space="preserve">שימוש </w:t>
      </w:r>
      <w:r>
        <w:rPr>
          <w:rFonts w:hint="cs"/>
          <w:rtl/>
        </w:rPr>
        <w:t xml:space="preserve">של </w:t>
      </w:r>
      <w:r w:rsidR="008928BA">
        <w:rPr>
          <w:rFonts w:hint="cs"/>
          <w:rtl/>
        </w:rPr>
        <w:t>הארגון</w:t>
      </w:r>
      <w:r>
        <w:rPr>
          <w:rFonts w:hint="cs"/>
          <w:rtl/>
        </w:rPr>
        <w:t xml:space="preserve"> והמשרד </w:t>
      </w:r>
      <w:r w:rsidRPr="007075F1">
        <w:rPr>
          <w:rtl/>
        </w:rPr>
        <w:t xml:space="preserve">בזכויות צד שלישי אלו בתיאום עם </w:t>
      </w:r>
      <w:r>
        <w:rPr>
          <w:rFonts w:hint="cs"/>
          <w:rtl/>
        </w:rPr>
        <w:t xml:space="preserve">המשרד </w:t>
      </w:r>
      <w:r w:rsidRPr="007075F1">
        <w:rPr>
          <w:rtl/>
        </w:rPr>
        <w:t>ובכפוף לקבלת הסכמתו לתוכן ההסדר (כגון: תקופות שימוש, שימוש במדיות מסוימות, שימוש חוזר, שי</w:t>
      </w:r>
      <w:r>
        <w:rPr>
          <w:rtl/>
        </w:rPr>
        <w:t>נוי, שימוש למטרות שונות וכדומה)</w:t>
      </w:r>
      <w:r w:rsidRPr="007075F1">
        <w:rPr>
          <w:rtl/>
        </w:rPr>
        <w:t xml:space="preserve"> (</w:t>
      </w:r>
      <w:r>
        <w:rPr>
          <w:rFonts w:hint="cs"/>
          <w:rtl/>
        </w:rPr>
        <w:t xml:space="preserve">להלן: </w:t>
      </w:r>
      <w:r w:rsidRPr="007075F1">
        <w:rPr>
          <w:rtl/>
        </w:rPr>
        <w:t>"</w:t>
      </w:r>
      <w:r w:rsidRPr="007075F1">
        <w:rPr>
          <w:b/>
          <w:bCs/>
          <w:rtl/>
        </w:rPr>
        <w:t>תנאי שימוש</w:t>
      </w:r>
      <w:r w:rsidRPr="007075F1">
        <w:rPr>
          <w:rtl/>
        </w:rPr>
        <w:t xml:space="preserve">"), באופן שיאפשר את השימוש </w:t>
      </w:r>
      <w:r>
        <w:rPr>
          <w:rFonts w:hint="cs"/>
          <w:rtl/>
        </w:rPr>
        <w:t xml:space="preserve">על ידי המשרד בתוצרים של התוכנית העושים שימוש בזכויות צד שלישי, </w:t>
      </w:r>
      <w:r w:rsidRPr="007075F1">
        <w:rPr>
          <w:rtl/>
        </w:rPr>
        <w:t xml:space="preserve">למטרה אשר לשמה </w:t>
      </w:r>
      <w:r w:rsidRPr="007075F1">
        <w:rPr>
          <w:rFonts w:hint="cs"/>
          <w:rtl/>
        </w:rPr>
        <w:t>י</w:t>
      </w:r>
      <w:r w:rsidRPr="007075F1">
        <w:rPr>
          <w:rtl/>
        </w:rPr>
        <w:t>יוצרו</w:t>
      </w:r>
      <w:r>
        <w:rPr>
          <w:rFonts w:hint="cs"/>
          <w:rtl/>
        </w:rPr>
        <w:t xml:space="preserve"> (להלן: "</w:t>
      </w:r>
      <w:r w:rsidRPr="007075F1">
        <w:rPr>
          <w:rFonts w:hint="cs"/>
          <w:b/>
          <w:bCs/>
          <w:rtl/>
        </w:rPr>
        <w:t>תוצרי התוכנית</w:t>
      </w:r>
      <w:r>
        <w:rPr>
          <w:rFonts w:hint="cs"/>
          <w:rtl/>
        </w:rPr>
        <w:t>")</w:t>
      </w:r>
      <w:r w:rsidRPr="007075F1">
        <w:rPr>
          <w:rtl/>
        </w:rPr>
        <w:t>.</w:t>
      </w:r>
    </w:p>
    <w:p w:rsidR="00E2383B" w:rsidRPr="007075F1" w:rsidRDefault="008928BA" w:rsidP="00EF0CD4">
      <w:pPr>
        <w:numPr>
          <w:ilvl w:val="0"/>
          <w:numId w:val="20"/>
        </w:numPr>
        <w:tabs>
          <w:tab w:val="clear" w:pos="1440"/>
          <w:tab w:val="num" w:pos="1086"/>
        </w:tabs>
        <w:spacing w:before="120" w:after="120" w:line="360" w:lineRule="auto"/>
        <w:ind w:left="1086" w:right="0"/>
        <w:jc w:val="both"/>
        <w:rPr>
          <w:rtl/>
        </w:rPr>
      </w:pPr>
      <w:r>
        <w:rPr>
          <w:rFonts w:hint="cs"/>
          <w:rtl/>
        </w:rPr>
        <w:t>הארגון</w:t>
      </w:r>
      <w:r w:rsidR="00E2383B" w:rsidRPr="007075F1">
        <w:rPr>
          <w:rtl/>
        </w:rPr>
        <w:t xml:space="preserve"> מתחייב לוודא כי השימוש בתוצרי ה</w:t>
      </w:r>
      <w:r w:rsidR="00E2383B">
        <w:rPr>
          <w:rFonts w:hint="cs"/>
          <w:rtl/>
        </w:rPr>
        <w:t xml:space="preserve">תוכנית </w:t>
      </w:r>
      <w:r w:rsidR="00E2383B" w:rsidRPr="007075F1">
        <w:rPr>
          <w:rtl/>
        </w:rPr>
        <w:t>הכפופים לזכויות צד שלישי, במסגרת ה</w:t>
      </w:r>
      <w:r w:rsidR="00E2383B">
        <w:rPr>
          <w:rFonts w:hint="cs"/>
          <w:rtl/>
        </w:rPr>
        <w:t>תוכנית</w:t>
      </w:r>
      <w:r w:rsidR="00E2383B" w:rsidRPr="007075F1">
        <w:rPr>
          <w:rtl/>
        </w:rPr>
        <w:t xml:space="preserve">, ייעשה בהתאם לתנאי השימוש ובאופן שלא יחרוג מהם ולא יפגע בזכויות הצד השלישי. </w:t>
      </w:r>
    </w:p>
    <w:p w:rsidR="00E2383B" w:rsidRDefault="008928BA" w:rsidP="00EF0CD4">
      <w:pPr>
        <w:numPr>
          <w:ilvl w:val="0"/>
          <w:numId w:val="20"/>
        </w:numPr>
        <w:tabs>
          <w:tab w:val="clear" w:pos="1440"/>
          <w:tab w:val="num" w:pos="1086"/>
        </w:tabs>
        <w:spacing w:before="120" w:after="120" w:line="360" w:lineRule="auto"/>
        <w:ind w:left="1086" w:right="0"/>
        <w:jc w:val="both"/>
        <w:rPr>
          <w:rFonts w:cs="Arial"/>
        </w:rPr>
      </w:pPr>
      <w:r>
        <w:rPr>
          <w:rFonts w:hint="cs"/>
          <w:rtl/>
        </w:rPr>
        <w:t>הארגון</w:t>
      </w:r>
      <w:r w:rsidR="00E2383B" w:rsidRPr="007075F1">
        <w:rPr>
          <w:rtl/>
        </w:rPr>
        <w:t xml:space="preserve"> מצהיר</w:t>
      </w:r>
      <w:r>
        <w:rPr>
          <w:rtl/>
        </w:rPr>
        <w:t xml:space="preserve"> בזאת, כי ידוע ל</w:t>
      </w:r>
      <w:r>
        <w:rPr>
          <w:rFonts w:hint="cs"/>
          <w:rtl/>
        </w:rPr>
        <w:t xml:space="preserve">ו </w:t>
      </w:r>
      <w:r w:rsidR="00E2383B">
        <w:rPr>
          <w:rFonts w:hint="cs"/>
          <w:rtl/>
        </w:rPr>
        <w:t>ש</w:t>
      </w:r>
      <w:r w:rsidR="00E2383B" w:rsidRPr="007075F1">
        <w:rPr>
          <w:rtl/>
        </w:rPr>
        <w:t xml:space="preserve">שימוש בתוצרי </w:t>
      </w:r>
      <w:r w:rsidR="00E2383B">
        <w:rPr>
          <w:rFonts w:hint="cs"/>
          <w:rtl/>
        </w:rPr>
        <w:t xml:space="preserve">התוכנית </w:t>
      </w:r>
      <w:r w:rsidR="00E2383B" w:rsidRPr="007075F1">
        <w:rPr>
          <w:rtl/>
        </w:rPr>
        <w:t>על ידי</w:t>
      </w:r>
      <w:r>
        <w:rPr>
          <w:rFonts w:hint="cs"/>
          <w:rtl/>
        </w:rPr>
        <w:t>ו או מי מטעמו,</w:t>
      </w:r>
      <w:r w:rsidR="00E2383B" w:rsidRPr="007075F1">
        <w:rPr>
          <w:rtl/>
        </w:rPr>
        <w:t xml:space="preserve"> שלא בהתאם לתנאי השימוש בזכויות צד שלישי המשולבות בהם, אם משולבות, מחייב הסכמת הצדדים השלישיים להם שייכות זכויות הצד השלישי. </w:t>
      </w:r>
      <w:r w:rsidR="00E2383B">
        <w:rPr>
          <w:rFonts w:hint="cs"/>
          <w:rtl/>
        </w:rPr>
        <w:t xml:space="preserve">במידה </w:t>
      </w:r>
      <w:r>
        <w:rPr>
          <w:rFonts w:hint="cs"/>
          <w:rtl/>
        </w:rPr>
        <w:t>והארגון או מי מטעמו י</w:t>
      </w:r>
      <w:r w:rsidR="00E2383B">
        <w:rPr>
          <w:rFonts w:hint="cs"/>
          <w:rtl/>
        </w:rPr>
        <w:t>עש</w:t>
      </w:r>
      <w:r w:rsidR="00E2383B" w:rsidRPr="007075F1">
        <w:rPr>
          <w:rtl/>
        </w:rPr>
        <w:t>ה שימוש בזכויות צד שלישי שלא בהתאם לתנאי השימוש, על דעת עצמ</w:t>
      </w:r>
      <w:r>
        <w:rPr>
          <w:rFonts w:hint="cs"/>
          <w:rtl/>
        </w:rPr>
        <w:t>ו, הוא י</w:t>
      </w:r>
      <w:r w:rsidR="00E2383B">
        <w:rPr>
          <w:rFonts w:hint="cs"/>
          <w:rtl/>
        </w:rPr>
        <w:t xml:space="preserve">הא </w:t>
      </w:r>
      <w:r w:rsidR="00E2383B" w:rsidRPr="007075F1">
        <w:rPr>
          <w:rtl/>
        </w:rPr>
        <w:t>אחראי בעצמ</w:t>
      </w:r>
      <w:r>
        <w:rPr>
          <w:rFonts w:hint="cs"/>
          <w:rtl/>
        </w:rPr>
        <w:t>ו</w:t>
      </w:r>
      <w:r w:rsidR="00E2383B" w:rsidRPr="007075F1">
        <w:rPr>
          <w:rtl/>
        </w:rPr>
        <w:t xml:space="preserve"> על כל שימוש החורג כאמור</w:t>
      </w:r>
      <w:r w:rsidR="00E2383B" w:rsidRPr="00DB1EF4">
        <w:rPr>
          <w:rFonts w:cs="Arial"/>
          <w:rtl/>
        </w:rPr>
        <w:t xml:space="preserve">.  </w:t>
      </w:r>
    </w:p>
    <w:p w:rsidR="00E2383B" w:rsidRPr="007075F1" w:rsidRDefault="00E2383B" w:rsidP="00EF0CD4">
      <w:pPr>
        <w:numPr>
          <w:ilvl w:val="0"/>
          <w:numId w:val="20"/>
        </w:numPr>
        <w:tabs>
          <w:tab w:val="clear" w:pos="1440"/>
          <w:tab w:val="num" w:pos="1086"/>
        </w:tabs>
        <w:spacing w:before="120" w:after="120" w:line="360" w:lineRule="auto"/>
        <w:ind w:left="1086" w:right="0"/>
        <w:jc w:val="both"/>
        <w:rPr>
          <w:rtl/>
        </w:rPr>
      </w:pPr>
      <w:r w:rsidRPr="007075F1">
        <w:rPr>
          <w:rtl/>
        </w:rPr>
        <w:t xml:space="preserve">מבלי לגרוע מכל סעד אחר העומד </w:t>
      </w:r>
      <w:r>
        <w:rPr>
          <w:rFonts w:hint="cs"/>
          <w:rtl/>
        </w:rPr>
        <w:t>למשרד על פי הסכם</w:t>
      </w:r>
      <w:r w:rsidRPr="007075F1">
        <w:rPr>
          <w:rtl/>
        </w:rPr>
        <w:t xml:space="preserve"> זה או הדין, אם במסגרת תובענה כלשהי ייפסק שתוצרי ה</w:t>
      </w:r>
      <w:r>
        <w:rPr>
          <w:rFonts w:hint="cs"/>
          <w:rtl/>
        </w:rPr>
        <w:t xml:space="preserve">תוכנית </w:t>
      </w:r>
      <w:r w:rsidRPr="007075F1">
        <w:rPr>
          <w:rtl/>
        </w:rPr>
        <w:t>מפרים זכויות קניין רוחני וייאסר השימוש בה</w:t>
      </w:r>
      <w:r>
        <w:rPr>
          <w:rFonts w:hint="cs"/>
          <w:rtl/>
        </w:rPr>
        <w:t>ם</w:t>
      </w:r>
      <w:r w:rsidRPr="007075F1">
        <w:rPr>
          <w:rtl/>
        </w:rPr>
        <w:t xml:space="preserve">, </w:t>
      </w:r>
      <w:r w:rsidR="008928BA">
        <w:rPr>
          <w:rFonts w:hint="cs"/>
          <w:rtl/>
        </w:rPr>
        <w:t>י</w:t>
      </w:r>
      <w:r w:rsidRPr="007075F1">
        <w:rPr>
          <w:rtl/>
        </w:rPr>
        <w:t xml:space="preserve">פעל </w:t>
      </w:r>
      <w:r w:rsidR="008928BA">
        <w:rPr>
          <w:rFonts w:hint="cs"/>
          <w:rtl/>
        </w:rPr>
        <w:t>הארגון</w:t>
      </w:r>
      <w:r>
        <w:rPr>
          <w:rFonts w:hint="cs"/>
          <w:rtl/>
        </w:rPr>
        <w:t xml:space="preserve"> </w:t>
      </w:r>
      <w:r w:rsidRPr="007075F1">
        <w:rPr>
          <w:rtl/>
        </w:rPr>
        <w:t xml:space="preserve">באופן </w:t>
      </w:r>
      <w:proofErr w:type="spellStart"/>
      <w:r w:rsidRPr="007075F1">
        <w:rPr>
          <w:rtl/>
        </w:rPr>
        <w:t>מיידי</w:t>
      </w:r>
      <w:proofErr w:type="spellEnd"/>
      <w:r w:rsidRPr="007075F1">
        <w:rPr>
          <w:rtl/>
        </w:rPr>
        <w:t xml:space="preserve"> ועל חשבונ</w:t>
      </w:r>
      <w:r w:rsidR="008928BA">
        <w:rPr>
          <w:rFonts w:hint="cs"/>
          <w:rtl/>
        </w:rPr>
        <w:t>ו</w:t>
      </w:r>
      <w:r w:rsidRPr="007075F1">
        <w:rPr>
          <w:rtl/>
        </w:rPr>
        <w:t xml:space="preserve"> באחת משתי הדרכים הבאות, על פי שיקול דעת</w:t>
      </w:r>
      <w:r w:rsidR="008928BA">
        <w:rPr>
          <w:rFonts w:hint="cs"/>
          <w:rtl/>
        </w:rPr>
        <w:t xml:space="preserve">ו </w:t>
      </w:r>
      <w:r w:rsidRPr="007075F1">
        <w:rPr>
          <w:rtl/>
        </w:rPr>
        <w:t>ובהתחשב בנסיבות המקרה: (</w:t>
      </w:r>
      <w:proofErr w:type="spellStart"/>
      <w:r w:rsidRPr="007075F1">
        <w:t>i</w:t>
      </w:r>
      <w:proofErr w:type="spellEnd"/>
      <w:r w:rsidRPr="007075F1">
        <w:rPr>
          <w:rtl/>
        </w:rPr>
        <w:t xml:space="preserve">) </w:t>
      </w:r>
      <w:r w:rsidR="008928BA">
        <w:rPr>
          <w:rFonts w:hint="cs"/>
          <w:rtl/>
        </w:rPr>
        <w:t>י</w:t>
      </w:r>
      <w:r w:rsidRPr="007075F1">
        <w:rPr>
          <w:rtl/>
        </w:rPr>
        <w:t xml:space="preserve">שיג עבור </w:t>
      </w:r>
      <w:r>
        <w:rPr>
          <w:rFonts w:hint="cs"/>
          <w:rtl/>
        </w:rPr>
        <w:t xml:space="preserve">המשרד </w:t>
      </w:r>
      <w:r w:rsidRPr="007075F1">
        <w:rPr>
          <w:rtl/>
        </w:rPr>
        <w:t>את הזכ</w:t>
      </w:r>
      <w:r w:rsidR="008928BA">
        <w:rPr>
          <w:rtl/>
        </w:rPr>
        <w:t>ות להמשיך ולפעול בהתאם לזכויותי</w:t>
      </w:r>
      <w:r w:rsidR="008928BA">
        <w:rPr>
          <w:rFonts w:hint="cs"/>
          <w:rtl/>
        </w:rPr>
        <w:t>ו</w:t>
      </w:r>
      <w:r w:rsidRPr="007075F1">
        <w:rPr>
          <w:rtl/>
        </w:rPr>
        <w:t xml:space="preserve"> בתוצרי </w:t>
      </w:r>
      <w:r>
        <w:rPr>
          <w:rFonts w:hint="cs"/>
          <w:rtl/>
        </w:rPr>
        <w:t>התוכנית</w:t>
      </w:r>
      <w:r w:rsidRPr="007075F1">
        <w:rPr>
          <w:rtl/>
        </w:rPr>
        <w:t xml:space="preserve"> כמפורט לעיל; או (</w:t>
      </w:r>
      <w:r w:rsidRPr="007075F1">
        <w:t>ii</w:t>
      </w:r>
      <w:r w:rsidRPr="007075F1">
        <w:rPr>
          <w:rtl/>
        </w:rPr>
        <w:t xml:space="preserve">) </w:t>
      </w:r>
      <w:r w:rsidR="008928BA">
        <w:rPr>
          <w:rFonts w:hint="cs"/>
          <w:rtl/>
        </w:rPr>
        <w:t>י</w:t>
      </w:r>
      <w:r w:rsidRPr="007075F1">
        <w:rPr>
          <w:rtl/>
        </w:rPr>
        <w:t xml:space="preserve">חליף או </w:t>
      </w:r>
      <w:r w:rsidR="008928BA">
        <w:rPr>
          <w:rFonts w:hint="cs"/>
          <w:rtl/>
        </w:rPr>
        <w:t>י</w:t>
      </w:r>
      <w:r w:rsidRPr="007075F1">
        <w:rPr>
          <w:rtl/>
        </w:rPr>
        <w:t>שנה את תוצר</w:t>
      </w:r>
      <w:r>
        <w:rPr>
          <w:rFonts w:hint="cs"/>
          <w:rtl/>
        </w:rPr>
        <w:t>י</w:t>
      </w:r>
      <w:r w:rsidRPr="007075F1">
        <w:rPr>
          <w:rtl/>
        </w:rPr>
        <w:t xml:space="preserve"> </w:t>
      </w:r>
      <w:r>
        <w:rPr>
          <w:rFonts w:hint="cs"/>
          <w:rtl/>
        </w:rPr>
        <w:t xml:space="preserve">התוכנית </w:t>
      </w:r>
      <w:r w:rsidRPr="007075F1">
        <w:rPr>
          <w:rtl/>
        </w:rPr>
        <w:t xml:space="preserve">לגרסה אחרת שלא תפר זכויות ושתהיה שוות ערך עבור </w:t>
      </w:r>
      <w:r>
        <w:rPr>
          <w:rFonts w:hint="cs"/>
          <w:rtl/>
        </w:rPr>
        <w:t xml:space="preserve">המשרד </w:t>
      </w:r>
      <w:r w:rsidRPr="007075F1">
        <w:rPr>
          <w:rtl/>
        </w:rPr>
        <w:t>מבחינה פונקציונאלית במידה סבירה.</w:t>
      </w:r>
    </w:p>
    <w:p w:rsidR="00E2383B" w:rsidRDefault="00E2383B" w:rsidP="00EF0CD4">
      <w:pPr>
        <w:numPr>
          <w:ilvl w:val="0"/>
          <w:numId w:val="20"/>
        </w:numPr>
        <w:tabs>
          <w:tab w:val="clear" w:pos="1440"/>
          <w:tab w:val="num" w:pos="1086"/>
        </w:tabs>
        <w:spacing w:before="120" w:after="120" w:line="360" w:lineRule="auto"/>
        <w:ind w:left="1086" w:right="0"/>
        <w:jc w:val="both"/>
      </w:pPr>
      <w:r w:rsidRPr="007075F1">
        <w:rPr>
          <w:rtl/>
        </w:rPr>
        <w:t>ההתחי</w:t>
      </w:r>
      <w:r w:rsidRPr="007075F1">
        <w:rPr>
          <w:rFonts w:hint="cs"/>
          <w:rtl/>
        </w:rPr>
        <w:t>י</w:t>
      </w:r>
      <w:r w:rsidRPr="007075F1">
        <w:rPr>
          <w:rtl/>
        </w:rPr>
        <w:t>ב</w:t>
      </w:r>
      <w:r w:rsidRPr="007075F1">
        <w:rPr>
          <w:rFonts w:hint="cs"/>
          <w:rtl/>
        </w:rPr>
        <w:t>ו</w:t>
      </w:r>
      <w:r w:rsidRPr="007075F1">
        <w:rPr>
          <w:rtl/>
        </w:rPr>
        <w:t xml:space="preserve">יות על פי </w:t>
      </w:r>
      <w:r>
        <w:rPr>
          <w:rFonts w:hint="cs"/>
          <w:rtl/>
        </w:rPr>
        <w:t>סעיף</w:t>
      </w:r>
      <w:r w:rsidRPr="007075F1">
        <w:rPr>
          <w:rtl/>
        </w:rPr>
        <w:t xml:space="preserve"> זה אינן מוגבלת בזמן. </w:t>
      </w:r>
    </w:p>
    <w:p w:rsidR="005119D2" w:rsidRPr="005119D2" w:rsidRDefault="005119D2" w:rsidP="00EF0CD4">
      <w:pPr>
        <w:numPr>
          <w:ilvl w:val="0"/>
          <w:numId w:val="20"/>
        </w:numPr>
        <w:tabs>
          <w:tab w:val="clear" w:pos="1440"/>
          <w:tab w:val="num" w:pos="1086"/>
        </w:tabs>
        <w:spacing w:before="120" w:after="120" w:line="360" w:lineRule="auto"/>
        <w:ind w:left="1086" w:right="0"/>
        <w:jc w:val="both"/>
        <w:rPr>
          <w:b/>
          <w:bCs/>
        </w:rPr>
      </w:pPr>
      <w:r w:rsidRPr="00465021">
        <w:rPr>
          <w:rFonts w:hint="cs"/>
          <w:b/>
          <w:bCs/>
          <w:rtl/>
        </w:rPr>
        <w:t xml:space="preserve">למען הסר ספק יובהר כי אין האמור בסעיף זה מתייחס לתוצרים או לפירות עמלם של צוות המציע בסיועם לקידום מחקרים בבתי החולים, והזכויות באלו הינן בהתאם להוראות </w:t>
      </w:r>
      <w:proofErr w:type="spellStart"/>
      <w:r w:rsidRPr="00465021">
        <w:rPr>
          <w:rFonts w:hint="cs"/>
          <w:b/>
          <w:bCs/>
          <w:rtl/>
        </w:rPr>
        <w:t>התכ</w:t>
      </w:r>
      <w:r>
        <w:rPr>
          <w:rFonts w:hint="cs"/>
          <w:b/>
          <w:bCs/>
          <w:rtl/>
        </w:rPr>
        <w:t>"</w:t>
      </w:r>
      <w:r w:rsidRPr="00465021">
        <w:rPr>
          <w:rFonts w:hint="cs"/>
          <w:b/>
          <w:bCs/>
          <w:rtl/>
        </w:rPr>
        <w:t>ם</w:t>
      </w:r>
      <w:proofErr w:type="spellEnd"/>
      <w:r w:rsidRPr="00465021">
        <w:rPr>
          <w:rFonts w:hint="cs"/>
          <w:b/>
          <w:bCs/>
          <w:rtl/>
        </w:rPr>
        <w:t xml:space="preserve"> והוראות החשב הכללי שעניינן קניין רוחני ותוצרי ידע, ובפרט להוראה "ניהול תוצרי ידע" מספר 720.3 מיום 7.11.2012. </w:t>
      </w:r>
    </w:p>
    <w:p w:rsidR="00E2383B" w:rsidRPr="00947B79" w:rsidRDefault="00E2383B" w:rsidP="00EF0CD4">
      <w:pPr>
        <w:numPr>
          <w:ilvl w:val="0"/>
          <w:numId w:val="24"/>
        </w:numPr>
        <w:spacing w:before="240" w:after="240" w:line="360" w:lineRule="auto"/>
        <w:ind w:left="425" w:hanging="425"/>
        <w:jc w:val="both"/>
        <w:rPr>
          <w:b/>
          <w:bCs/>
          <w:rtl/>
        </w:rPr>
      </w:pPr>
      <w:r w:rsidRPr="00947B79">
        <w:rPr>
          <w:b/>
          <w:bCs/>
          <w:rtl/>
        </w:rPr>
        <w:t xml:space="preserve">הפרת </w:t>
      </w:r>
      <w:r>
        <w:rPr>
          <w:b/>
          <w:bCs/>
          <w:rtl/>
        </w:rPr>
        <w:t>הסכם</w:t>
      </w:r>
    </w:p>
    <w:p w:rsidR="00E2383B" w:rsidRDefault="00E2383B" w:rsidP="00EF0CD4">
      <w:pPr>
        <w:numPr>
          <w:ilvl w:val="0"/>
          <w:numId w:val="21"/>
        </w:numPr>
        <w:tabs>
          <w:tab w:val="clear" w:pos="1440"/>
          <w:tab w:val="num" w:pos="1086"/>
        </w:tabs>
        <w:spacing w:before="120" w:after="120" w:line="360" w:lineRule="auto"/>
        <w:ind w:left="1086" w:right="0"/>
        <w:jc w:val="both"/>
        <w:rPr>
          <w:rtl/>
        </w:rPr>
      </w:pPr>
      <w:r>
        <w:rPr>
          <w:rFonts w:hint="cs"/>
          <w:rtl/>
        </w:rPr>
        <w:t xml:space="preserve">המשרד רשאי להפסיק את ההתקשרות בכל עת, אם </w:t>
      </w:r>
      <w:r w:rsidR="008928BA">
        <w:rPr>
          <w:rFonts w:hint="cs"/>
          <w:rtl/>
        </w:rPr>
        <w:t>הארגון י</w:t>
      </w:r>
      <w:r>
        <w:rPr>
          <w:rFonts w:hint="cs"/>
          <w:rtl/>
        </w:rPr>
        <w:t>פר את ההסכם הפרה יסודית</w:t>
      </w:r>
      <w:r w:rsidRPr="0047085C">
        <w:rPr>
          <w:rFonts w:hint="cs"/>
          <w:rtl/>
        </w:rPr>
        <w:t xml:space="preserve"> </w:t>
      </w:r>
      <w:r>
        <w:rPr>
          <w:rFonts w:hint="cs"/>
          <w:rtl/>
        </w:rPr>
        <w:t xml:space="preserve">אשר לא תוקנה בחלוף 7 ימים ממתן התראה בכתב; </w:t>
      </w:r>
      <w:r>
        <w:rPr>
          <w:rtl/>
        </w:rPr>
        <w:t>מוסכם בין הצדדים כי כל אחת מן ההפרות הבאות תחשבנה להפרות יסודיות של ההסכם:</w:t>
      </w:r>
    </w:p>
    <w:p w:rsidR="00E2383B" w:rsidRDefault="00E2383B" w:rsidP="00EF0CD4">
      <w:pPr>
        <w:numPr>
          <w:ilvl w:val="1"/>
          <w:numId w:val="21"/>
        </w:numPr>
        <w:spacing w:before="120" w:after="120" w:line="360" w:lineRule="auto"/>
        <w:ind w:right="0" w:firstLine="6"/>
        <w:jc w:val="both"/>
        <w:rPr>
          <w:rtl/>
        </w:rPr>
      </w:pPr>
      <w:r>
        <w:rPr>
          <w:rtl/>
        </w:rPr>
        <w:lastRenderedPageBreak/>
        <w:t xml:space="preserve">אם </w:t>
      </w:r>
      <w:r w:rsidR="008928BA">
        <w:rPr>
          <w:rFonts w:hint="cs"/>
          <w:rtl/>
        </w:rPr>
        <w:t>הארגון</w:t>
      </w:r>
      <w:r>
        <w:rPr>
          <w:rFonts w:hint="cs"/>
          <w:rtl/>
        </w:rPr>
        <w:t xml:space="preserve"> </w:t>
      </w:r>
      <w:r>
        <w:rPr>
          <w:rtl/>
        </w:rPr>
        <w:t xml:space="preserve">לא מסר למשרד דו"חות, כאמור בסעיף </w:t>
      </w:r>
      <w:r>
        <w:rPr>
          <w:rFonts w:hint="cs"/>
          <w:rtl/>
        </w:rPr>
        <w:t xml:space="preserve">2 </w:t>
      </w:r>
      <w:r>
        <w:rPr>
          <w:rtl/>
        </w:rPr>
        <w:t>לעיל;</w:t>
      </w:r>
    </w:p>
    <w:p w:rsidR="001C61CB" w:rsidRDefault="00E2383B" w:rsidP="004250AD">
      <w:pPr>
        <w:numPr>
          <w:ilvl w:val="1"/>
          <w:numId w:val="21"/>
        </w:numPr>
        <w:spacing w:before="120" w:after="120" w:line="360" w:lineRule="auto"/>
        <w:ind w:right="0" w:firstLine="6"/>
        <w:jc w:val="both"/>
      </w:pPr>
      <w:r>
        <w:rPr>
          <w:rtl/>
        </w:rPr>
        <w:t xml:space="preserve">אם </w:t>
      </w:r>
      <w:r w:rsidR="008928BA">
        <w:rPr>
          <w:rFonts w:hint="cs"/>
          <w:rtl/>
        </w:rPr>
        <w:t>הארגון</w:t>
      </w:r>
      <w:r>
        <w:rPr>
          <w:rFonts w:hint="cs"/>
          <w:rtl/>
        </w:rPr>
        <w:t xml:space="preserve"> </w:t>
      </w:r>
      <w:r>
        <w:rPr>
          <w:rtl/>
        </w:rPr>
        <w:t xml:space="preserve">לא </w:t>
      </w:r>
      <w:r w:rsidR="008928BA">
        <w:rPr>
          <w:rFonts w:hint="cs"/>
          <w:rtl/>
        </w:rPr>
        <w:t>ביצע</w:t>
      </w:r>
      <w:r>
        <w:rPr>
          <w:rFonts w:hint="cs"/>
          <w:rtl/>
        </w:rPr>
        <w:t xml:space="preserve"> את התוכנית בהתאם לאמור ב</w:t>
      </w:r>
      <w:r w:rsidR="001C61CB">
        <w:rPr>
          <w:rFonts w:hint="cs"/>
          <w:rtl/>
        </w:rPr>
        <w:t xml:space="preserve">הצעתו המצורפת </w:t>
      </w:r>
      <w:r w:rsidR="001C61CB" w:rsidRPr="004250AD">
        <w:rPr>
          <w:rFonts w:hint="cs"/>
          <w:b/>
          <w:bCs/>
          <w:highlight w:val="lightGray"/>
          <w:rtl/>
        </w:rPr>
        <w:t>כ</w:t>
      </w:r>
      <w:r w:rsidRPr="004250AD">
        <w:rPr>
          <w:rFonts w:hint="cs"/>
          <w:b/>
          <w:bCs/>
          <w:highlight w:val="lightGray"/>
          <w:rtl/>
        </w:rPr>
        <w:t>נספח א</w:t>
      </w:r>
      <w:r w:rsidR="001C61CB">
        <w:rPr>
          <w:rFonts w:hint="cs"/>
          <w:rtl/>
        </w:rPr>
        <w:t xml:space="preserve"> </w:t>
      </w:r>
    </w:p>
    <w:p w:rsidR="00E2383B" w:rsidRDefault="001C61CB" w:rsidP="004250AD">
      <w:pPr>
        <w:spacing w:before="120" w:after="120" w:line="360" w:lineRule="auto"/>
        <w:ind w:left="2166"/>
        <w:jc w:val="both"/>
        <w:rPr>
          <w:rtl/>
        </w:rPr>
      </w:pPr>
      <w:r>
        <w:rPr>
          <w:rFonts w:hint="cs"/>
          <w:rtl/>
        </w:rPr>
        <w:t xml:space="preserve">או בהתאם לדרישות המכרז המצורף </w:t>
      </w:r>
      <w:r w:rsidRPr="004250AD">
        <w:rPr>
          <w:rFonts w:hint="cs"/>
          <w:b/>
          <w:bCs/>
          <w:highlight w:val="lightGray"/>
          <w:rtl/>
        </w:rPr>
        <w:t>כנספח ו</w:t>
      </w:r>
      <w:r w:rsidR="00403FD6">
        <w:rPr>
          <w:rFonts w:hint="cs"/>
          <w:rtl/>
        </w:rPr>
        <w:t>, למעט מקרים בהם בוצעו שינויים והתאמות בתוכנית העבודה אשר אושרו על ידי נציג המשרד</w:t>
      </w:r>
      <w:r w:rsidR="00E2383B">
        <w:rPr>
          <w:rtl/>
        </w:rPr>
        <w:t>;</w:t>
      </w:r>
    </w:p>
    <w:p w:rsidR="003027C4" w:rsidRPr="00FF55F1" w:rsidRDefault="003027C4" w:rsidP="00FF55F1">
      <w:pPr>
        <w:numPr>
          <w:ilvl w:val="1"/>
          <w:numId w:val="21"/>
        </w:numPr>
        <w:tabs>
          <w:tab w:val="clear" w:pos="1440"/>
          <w:tab w:val="num" w:pos="2124"/>
        </w:tabs>
        <w:spacing w:before="120" w:after="120" w:line="360" w:lineRule="auto"/>
        <w:ind w:left="2124" w:right="0" w:hanging="709"/>
        <w:jc w:val="both"/>
      </w:pPr>
      <w:r w:rsidRPr="00FF55F1">
        <w:rPr>
          <w:rFonts w:hint="cs"/>
          <w:rtl/>
        </w:rPr>
        <w:t xml:space="preserve">אם הארגון לא עמד באבני </w:t>
      </w:r>
      <w:r w:rsidR="00422D64" w:rsidRPr="00FF55F1">
        <w:rPr>
          <w:rFonts w:hint="cs"/>
          <w:rtl/>
        </w:rPr>
        <w:t xml:space="preserve">הדרך ובלוחות הזמנים כאמור בהצעת הזוכה המצורפת </w:t>
      </w:r>
      <w:r w:rsidR="00422D64" w:rsidRPr="00FF55F1">
        <w:rPr>
          <w:rFonts w:hint="cs"/>
          <w:b/>
          <w:bCs/>
          <w:rtl/>
        </w:rPr>
        <w:t>כנספח א</w:t>
      </w:r>
      <w:r w:rsidR="00422D64" w:rsidRPr="00FF55F1">
        <w:rPr>
          <w:rFonts w:hint="cs"/>
          <w:rtl/>
        </w:rPr>
        <w:t xml:space="preserve"> להסכם זה.</w:t>
      </w:r>
    </w:p>
    <w:p w:rsidR="004250AD" w:rsidRPr="00422D64" w:rsidRDefault="004250AD" w:rsidP="00FF55F1">
      <w:pPr>
        <w:numPr>
          <w:ilvl w:val="1"/>
          <w:numId w:val="21"/>
        </w:numPr>
        <w:tabs>
          <w:tab w:val="clear" w:pos="1440"/>
          <w:tab w:val="num" w:pos="2124"/>
        </w:tabs>
        <w:spacing w:before="120" w:after="120" w:line="360" w:lineRule="auto"/>
        <w:ind w:left="2124" w:right="0" w:hanging="678"/>
        <w:jc w:val="both"/>
      </w:pPr>
      <w:r w:rsidRPr="00422D64">
        <w:rPr>
          <w:rFonts w:hint="cs"/>
          <w:rtl/>
        </w:rPr>
        <w:t xml:space="preserve">אם הארגון, מי מטעמו המעניק את השירותים נשוא המכרז או אחד מבעלי התפקידים המנויים בסעיף </w:t>
      </w:r>
      <w:r w:rsidRPr="00422D64">
        <w:rPr>
          <w:rtl/>
        </w:rPr>
        <w:fldChar w:fldCharType="begin"/>
      </w:r>
      <w:r w:rsidRPr="00422D64">
        <w:rPr>
          <w:rtl/>
        </w:rPr>
        <w:instrText xml:space="preserve"> </w:instrText>
      </w:r>
      <w:r w:rsidRPr="00422D64">
        <w:rPr>
          <w:rFonts w:hint="cs"/>
        </w:rPr>
        <w:instrText>REF</w:instrText>
      </w:r>
      <w:r w:rsidRPr="00422D64">
        <w:rPr>
          <w:rFonts w:hint="cs"/>
          <w:rtl/>
        </w:rPr>
        <w:instrText xml:space="preserve"> _</w:instrText>
      </w:r>
      <w:r w:rsidRPr="00422D64">
        <w:rPr>
          <w:rFonts w:hint="cs"/>
        </w:rPr>
        <w:instrText>Ref450480448 \w \h</w:instrText>
      </w:r>
      <w:r w:rsidRPr="00422D64">
        <w:rPr>
          <w:rtl/>
        </w:rPr>
        <w:instrText xml:space="preserve"> </w:instrText>
      </w:r>
      <w:r w:rsidR="00422D64">
        <w:rPr>
          <w:rtl/>
        </w:rPr>
        <w:instrText xml:space="preserve"> \* </w:instrText>
      </w:r>
      <w:r w:rsidR="00422D64">
        <w:instrText>MERGEFORMAT</w:instrText>
      </w:r>
      <w:r w:rsidR="00422D64">
        <w:rPr>
          <w:rtl/>
        </w:rPr>
        <w:instrText xml:space="preserve"> </w:instrText>
      </w:r>
      <w:r w:rsidRPr="00422D64">
        <w:rPr>
          <w:rtl/>
        </w:rPr>
      </w:r>
      <w:r w:rsidRPr="00422D64">
        <w:rPr>
          <w:rtl/>
        </w:rPr>
        <w:fldChar w:fldCharType="separate"/>
      </w:r>
      <w:ins w:id="118" w:author="סימה אגינסקי" w:date="2016-06-09T08:21:00Z">
        <w:r w:rsidR="004D6A7E">
          <w:rPr>
            <w:cs/>
          </w:rPr>
          <w:t>‎</w:t>
        </w:r>
        <w:r w:rsidR="004D6A7E">
          <w:t>4.8</w:t>
        </w:r>
      </w:ins>
      <w:del w:id="119" w:author="סימה אגינסקי" w:date="2016-06-09T08:21:00Z">
        <w:r w:rsidRPr="00422D64" w:rsidDel="004D6A7E">
          <w:rPr>
            <w:cs/>
          </w:rPr>
          <w:delText>‎</w:delText>
        </w:r>
        <w:r w:rsidRPr="00422D64" w:rsidDel="004D6A7E">
          <w:delText>4.8</w:delText>
        </w:r>
      </w:del>
      <w:r w:rsidRPr="00422D64">
        <w:rPr>
          <w:rtl/>
        </w:rPr>
        <w:fldChar w:fldCharType="end"/>
      </w:r>
      <w:r w:rsidRPr="00422D64">
        <w:rPr>
          <w:rFonts w:hint="cs"/>
          <w:rtl/>
        </w:rPr>
        <w:t xml:space="preserve"> למסמכי המכרז, הפר את התחייבותו </w:t>
      </w:r>
      <w:proofErr w:type="spellStart"/>
      <w:r w:rsidRPr="00422D64">
        <w:rPr>
          <w:rFonts w:hint="cs"/>
          <w:rtl/>
        </w:rPr>
        <w:t>להמנע</w:t>
      </w:r>
      <w:proofErr w:type="spellEnd"/>
      <w:r w:rsidRPr="00422D64">
        <w:rPr>
          <w:rFonts w:hint="cs"/>
          <w:rtl/>
        </w:rPr>
        <w:t xml:space="preserve"> מניגוד עניינים.</w:t>
      </w:r>
    </w:p>
    <w:p w:rsidR="00E2383B" w:rsidRDefault="00E2383B" w:rsidP="00EF0CD4">
      <w:pPr>
        <w:numPr>
          <w:ilvl w:val="0"/>
          <w:numId w:val="21"/>
        </w:numPr>
        <w:tabs>
          <w:tab w:val="clear" w:pos="1440"/>
          <w:tab w:val="num" w:pos="1086"/>
        </w:tabs>
        <w:spacing w:before="120" w:after="120" w:line="360" w:lineRule="auto"/>
        <w:ind w:left="1086" w:right="0"/>
        <w:jc w:val="both"/>
        <w:rPr>
          <w:rtl/>
        </w:rPr>
      </w:pPr>
      <w:r>
        <w:rPr>
          <w:rFonts w:hint="cs"/>
          <w:rtl/>
        </w:rPr>
        <w:t xml:space="preserve">המשרד רשאי להפסיק את ההתקשרות באם </w:t>
      </w:r>
      <w:r w:rsidR="008928BA">
        <w:rPr>
          <w:rFonts w:hint="cs"/>
          <w:rtl/>
        </w:rPr>
        <w:t>הארגון</w:t>
      </w:r>
      <w:r>
        <w:rPr>
          <w:rFonts w:hint="cs"/>
          <w:rtl/>
        </w:rPr>
        <w:t xml:space="preserve"> </w:t>
      </w:r>
      <w:r>
        <w:rPr>
          <w:rtl/>
        </w:rPr>
        <w:t>לא קיי</w:t>
      </w:r>
      <w:r w:rsidR="008928BA">
        <w:rPr>
          <w:rFonts w:hint="cs"/>
          <w:rtl/>
        </w:rPr>
        <w:t>ם</w:t>
      </w:r>
      <w:r>
        <w:rPr>
          <w:rtl/>
        </w:rPr>
        <w:t xml:space="preserve"> את התחייבויו</w:t>
      </w:r>
      <w:r w:rsidR="008928BA">
        <w:rPr>
          <w:rFonts w:hint="cs"/>
          <w:rtl/>
        </w:rPr>
        <w:t>תיו</w:t>
      </w:r>
      <w:r>
        <w:rPr>
          <w:rFonts w:hint="cs"/>
          <w:rtl/>
        </w:rPr>
        <w:t xml:space="preserve"> לפי הסכם זה </w:t>
      </w:r>
      <w:r>
        <w:rPr>
          <w:rtl/>
        </w:rPr>
        <w:t>ולא תיק</w:t>
      </w:r>
      <w:r w:rsidR="008928BA">
        <w:rPr>
          <w:rFonts w:hint="cs"/>
          <w:rtl/>
        </w:rPr>
        <w:t>ן</w:t>
      </w:r>
      <w:r>
        <w:rPr>
          <w:rtl/>
        </w:rPr>
        <w:t xml:space="preserve"> את הטעון תיקון תוך </w:t>
      </w:r>
      <w:r>
        <w:rPr>
          <w:rFonts w:hint="cs"/>
          <w:rtl/>
        </w:rPr>
        <w:t>30 יום</w:t>
      </w:r>
      <w:r>
        <w:rPr>
          <w:rtl/>
        </w:rPr>
        <w:t>, על אף התראה בכתב מטעם המשרד</w:t>
      </w:r>
      <w:r>
        <w:rPr>
          <w:rFonts w:hint="cs"/>
          <w:rtl/>
        </w:rPr>
        <w:t>.</w:t>
      </w:r>
    </w:p>
    <w:p w:rsidR="00E2383B" w:rsidRDefault="00E2383B" w:rsidP="00EF0CD4">
      <w:pPr>
        <w:numPr>
          <w:ilvl w:val="0"/>
          <w:numId w:val="21"/>
        </w:numPr>
        <w:tabs>
          <w:tab w:val="clear" w:pos="1440"/>
          <w:tab w:val="num" w:pos="1086"/>
        </w:tabs>
        <w:spacing w:before="120" w:after="120" w:line="360" w:lineRule="auto"/>
        <w:ind w:left="1086" w:right="0"/>
        <w:jc w:val="both"/>
        <w:rPr>
          <w:rtl/>
        </w:rPr>
      </w:pPr>
      <w:r>
        <w:rPr>
          <w:rFonts w:hint="cs"/>
          <w:rtl/>
        </w:rPr>
        <w:t>בוטל ההסכם על-ידי המשרד בהת</w:t>
      </w:r>
      <w:r w:rsidR="008928BA">
        <w:rPr>
          <w:rFonts w:hint="cs"/>
          <w:rtl/>
        </w:rPr>
        <w:t>אם לאמור בסעיפים א' - ב' לעיל, י</w:t>
      </w:r>
      <w:r>
        <w:rPr>
          <w:rFonts w:hint="cs"/>
          <w:rtl/>
        </w:rPr>
        <w:t xml:space="preserve">חזיר </w:t>
      </w:r>
      <w:r w:rsidR="008928BA">
        <w:rPr>
          <w:rFonts w:hint="cs"/>
          <w:rtl/>
        </w:rPr>
        <w:t>הארגון את התמורה שקיבל, באם קיבל,</w:t>
      </w:r>
      <w:r>
        <w:rPr>
          <w:rFonts w:hint="cs"/>
          <w:rtl/>
        </w:rPr>
        <w:t xml:space="preserve"> וכן רשאי המשרד לדרוש </w:t>
      </w:r>
      <w:r w:rsidR="008928BA">
        <w:rPr>
          <w:rFonts w:hint="cs"/>
          <w:rtl/>
        </w:rPr>
        <w:t>מהארגון</w:t>
      </w:r>
      <w:r>
        <w:rPr>
          <w:rFonts w:hint="cs"/>
          <w:rtl/>
        </w:rPr>
        <w:t xml:space="preserve"> השבת כל נזק או הוצאה שנגרמו לו כתוצאה מההפרה וזאת בנוסף לכל זכות או סעד שיעמדו למשרד לפי כל דין.</w:t>
      </w:r>
    </w:p>
    <w:p w:rsidR="00E2383B" w:rsidRDefault="00E2383B" w:rsidP="00EF0CD4">
      <w:pPr>
        <w:numPr>
          <w:ilvl w:val="0"/>
          <w:numId w:val="21"/>
        </w:numPr>
        <w:tabs>
          <w:tab w:val="clear" w:pos="1440"/>
          <w:tab w:val="num" w:pos="1086"/>
        </w:tabs>
        <w:spacing w:before="120" w:after="120" w:line="360" w:lineRule="auto"/>
        <w:ind w:left="1086" w:right="0"/>
        <w:jc w:val="both"/>
      </w:pPr>
      <w:r>
        <w:rPr>
          <w:rtl/>
        </w:rPr>
        <w:t xml:space="preserve">בוטל </w:t>
      </w:r>
      <w:r>
        <w:rPr>
          <w:rFonts w:hint="cs"/>
          <w:rtl/>
        </w:rPr>
        <w:t>ההסכם</w:t>
      </w:r>
      <w:r>
        <w:rPr>
          <w:rtl/>
        </w:rPr>
        <w:t xml:space="preserve"> על ידי המשרד על פי הוראות כל דין, יהיה רשאי המשרד</w:t>
      </w:r>
      <w:r>
        <w:rPr>
          <w:rFonts w:hint="cs"/>
          <w:rtl/>
        </w:rPr>
        <w:t xml:space="preserve">, מבלי לגרוע מהזכויות העומדות לרשותו לפי דין, </w:t>
      </w:r>
      <w:r>
        <w:rPr>
          <w:rtl/>
        </w:rPr>
        <w:t xml:space="preserve"> לבצע  את התוכנית נשוא ההסכם בעצמו או באמצעות מי מטעמו</w:t>
      </w:r>
      <w:r>
        <w:rPr>
          <w:rFonts w:hint="cs"/>
          <w:rtl/>
        </w:rPr>
        <w:t xml:space="preserve">, </w:t>
      </w:r>
      <w:r w:rsidRPr="004812C7">
        <w:rPr>
          <w:rFonts w:hint="cs"/>
          <w:rtl/>
        </w:rPr>
        <w:t xml:space="preserve">בכפוף לשמירת זכויות הקניין הרוחני של </w:t>
      </w:r>
      <w:r w:rsidR="008928BA">
        <w:rPr>
          <w:rFonts w:hint="cs"/>
          <w:rtl/>
        </w:rPr>
        <w:t>הארגון</w:t>
      </w:r>
      <w:r w:rsidR="00A30628">
        <w:rPr>
          <w:rFonts w:hint="cs"/>
          <w:rtl/>
        </w:rPr>
        <w:t xml:space="preserve"> כאמור</w:t>
      </w:r>
      <w:r w:rsidRPr="004812C7">
        <w:rPr>
          <w:rFonts w:hint="cs"/>
          <w:rtl/>
        </w:rPr>
        <w:t xml:space="preserve"> לעיל</w:t>
      </w:r>
      <w:r w:rsidRPr="004812C7">
        <w:rPr>
          <w:rtl/>
        </w:rPr>
        <w:t>.</w:t>
      </w:r>
    </w:p>
    <w:p w:rsidR="00A30628" w:rsidRDefault="00A30628" w:rsidP="00EF0CD4">
      <w:pPr>
        <w:numPr>
          <w:ilvl w:val="0"/>
          <w:numId w:val="21"/>
        </w:numPr>
        <w:tabs>
          <w:tab w:val="clear" w:pos="1440"/>
          <w:tab w:val="num" w:pos="1086"/>
        </w:tabs>
        <w:spacing w:before="120" w:after="120" w:line="360" w:lineRule="auto"/>
        <w:ind w:left="1086" w:right="0"/>
        <w:jc w:val="both"/>
      </w:pPr>
      <w:r>
        <w:rPr>
          <w:rFonts w:hint="cs"/>
          <w:rtl/>
        </w:rPr>
        <w:t xml:space="preserve">הפר </w:t>
      </w:r>
      <w:r w:rsidR="00BF323D">
        <w:rPr>
          <w:rFonts w:hint="cs"/>
          <w:rtl/>
        </w:rPr>
        <w:t>הארגון</w:t>
      </w:r>
      <w:r>
        <w:rPr>
          <w:rFonts w:hint="cs"/>
          <w:rtl/>
        </w:rPr>
        <w:t xml:space="preserve"> הוראה מהוראות הסכם זה, רשאי המשרד, בנוסף </w:t>
      </w:r>
      <w:proofErr w:type="spellStart"/>
      <w:r>
        <w:rPr>
          <w:rFonts w:hint="cs"/>
          <w:rtl/>
        </w:rPr>
        <w:t>לסעדים</w:t>
      </w:r>
      <w:proofErr w:type="spellEnd"/>
      <w:r>
        <w:rPr>
          <w:rFonts w:hint="cs"/>
          <w:rtl/>
        </w:rPr>
        <w:t xml:space="preserve"> העומדים לו על פי דין, לנקוט את הצעדים הבאים, או מקצתם: </w:t>
      </w:r>
    </w:p>
    <w:p w:rsidR="00A30628" w:rsidRDefault="00A30628" w:rsidP="00EF0CD4">
      <w:pPr>
        <w:numPr>
          <w:ilvl w:val="1"/>
          <w:numId w:val="21"/>
        </w:numPr>
        <w:spacing w:before="120" w:after="120" w:line="360" w:lineRule="auto"/>
        <w:jc w:val="both"/>
      </w:pPr>
      <w:r>
        <w:rPr>
          <w:rFonts w:hint="cs"/>
          <w:rtl/>
        </w:rPr>
        <w:t xml:space="preserve">לתבוע </w:t>
      </w:r>
      <w:r w:rsidR="00BF323D">
        <w:rPr>
          <w:rFonts w:hint="cs"/>
          <w:rtl/>
        </w:rPr>
        <w:t>מהארגון</w:t>
      </w:r>
      <w:r>
        <w:rPr>
          <w:rFonts w:hint="cs"/>
          <w:rtl/>
        </w:rPr>
        <w:t xml:space="preserve"> את הנזקים הנובעים מההפרה ולקזז את סכום הנזק מהתמורה המגיעה לספק. </w:t>
      </w:r>
    </w:p>
    <w:p w:rsidR="00A30628" w:rsidRDefault="00A30628" w:rsidP="00EF0CD4">
      <w:pPr>
        <w:numPr>
          <w:ilvl w:val="1"/>
          <w:numId w:val="21"/>
        </w:numPr>
        <w:spacing w:before="120" w:after="120" w:line="360" w:lineRule="auto"/>
        <w:jc w:val="both"/>
      </w:pPr>
      <w:r>
        <w:rPr>
          <w:rFonts w:hint="cs"/>
          <w:rtl/>
        </w:rPr>
        <w:t xml:space="preserve">לממש את הערבות שניתנה להבטחת התחייבויות </w:t>
      </w:r>
      <w:r w:rsidR="00BF323D">
        <w:rPr>
          <w:rFonts w:hint="cs"/>
          <w:rtl/>
        </w:rPr>
        <w:t>הארגון</w:t>
      </w:r>
      <w:r>
        <w:rPr>
          <w:rFonts w:hint="cs"/>
          <w:rtl/>
        </w:rPr>
        <w:t xml:space="preserve">. </w:t>
      </w:r>
    </w:p>
    <w:p w:rsidR="00A30628" w:rsidRDefault="00A30628" w:rsidP="00EF0CD4">
      <w:pPr>
        <w:numPr>
          <w:ilvl w:val="1"/>
          <w:numId w:val="21"/>
        </w:numPr>
        <w:spacing w:before="120" w:after="120" w:line="360" w:lineRule="auto"/>
        <w:jc w:val="both"/>
      </w:pPr>
      <w:r>
        <w:rPr>
          <w:rFonts w:hint="cs"/>
          <w:rtl/>
        </w:rPr>
        <w:t xml:space="preserve">לאכוף על </w:t>
      </w:r>
      <w:r w:rsidR="00BF323D">
        <w:rPr>
          <w:rFonts w:hint="cs"/>
          <w:rtl/>
        </w:rPr>
        <w:t>הארגון</w:t>
      </w:r>
      <w:r>
        <w:rPr>
          <w:rFonts w:hint="cs"/>
          <w:rtl/>
        </w:rPr>
        <w:t xml:space="preserve"> את קיום ההסכם ו/או לבצע בעצמו או באמצעות אחרים, את ההתחייבויות המוטלות על </w:t>
      </w:r>
      <w:r w:rsidR="00BF323D">
        <w:rPr>
          <w:rFonts w:hint="cs"/>
          <w:rtl/>
        </w:rPr>
        <w:t>הארגון</w:t>
      </w:r>
      <w:r>
        <w:rPr>
          <w:rFonts w:hint="cs"/>
          <w:rtl/>
        </w:rPr>
        <w:t xml:space="preserve">, ולחייב את </w:t>
      </w:r>
      <w:r w:rsidR="00BF323D">
        <w:rPr>
          <w:rFonts w:hint="cs"/>
          <w:rtl/>
        </w:rPr>
        <w:t>הארגון</w:t>
      </w:r>
      <w:r>
        <w:rPr>
          <w:rFonts w:hint="cs"/>
          <w:rtl/>
        </w:rPr>
        <w:t xml:space="preserve"> בהוצאות הביצוע. </w:t>
      </w:r>
    </w:p>
    <w:p w:rsidR="00A30628" w:rsidRDefault="00A30628" w:rsidP="00BF323D">
      <w:pPr>
        <w:pStyle w:val="a6"/>
        <w:tabs>
          <w:tab w:val="clear" w:pos="4153"/>
          <w:tab w:val="clear" w:pos="8306"/>
        </w:tabs>
        <w:spacing w:line="360" w:lineRule="auto"/>
        <w:ind w:left="1440" w:right="142"/>
        <w:jc w:val="both"/>
        <w:rPr>
          <w:rFonts w:cs="David"/>
          <w:rtl/>
        </w:rPr>
      </w:pPr>
      <w:r w:rsidRPr="008C1160">
        <w:rPr>
          <w:rFonts w:cs="David" w:hint="cs"/>
          <w:rtl/>
        </w:rPr>
        <w:t xml:space="preserve">בכל מקרה מהמקרים המפורטים לעיל, יהיה רשאי המשרד בהתאם לצרכים והנסיבות, לחייב את </w:t>
      </w:r>
      <w:r w:rsidR="00BF323D">
        <w:rPr>
          <w:rFonts w:cs="David" w:hint="cs"/>
          <w:rtl/>
        </w:rPr>
        <w:t>הארגון</w:t>
      </w:r>
      <w:r w:rsidRPr="008C1160">
        <w:rPr>
          <w:rFonts w:cs="David" w:hint="cs"/>
          <w:rtl/>
        </w:rPr>
        <w:t xml:space="preserve">, בנוסף לאמור בפסקאות האמורות, גם בהוצאות טיפול מיוחדות שנגרמו למשרד עקב אי </w:t>
      </w:r>
      <w:r w:rsidRPr="008C1160">
        <w:rPr>
          <w:rFonts w:cs="David"/>
          <w:rtl/>
        </w:rPr>
        <w:t>–</w:t>
      </w:r>
      <w:r w:rsidRPr="008C1160">
        <w:rPr>
          <w:rFonts w:cs="David" w:hint="cs"/>
          <w:rtl/>
        </w:rPr>
        <w:t xml:space="preserve"> ביצוע הוראות הסכם כאמור.</w:t>
      </w:r>
    </w:p>
    <w:p w:rsidR="00A30628" w:rsidRDefault="00A30628" w:rsidP="00A30628">
      <w:pPr>
        <w:pStyle w:val="a6"/>
        <w:tabs>
          <w:tab w:val="clear" w:pos="4153"/>
          <w:tab w:val="clear" w:pos="8306"/>
        </w:tabs>
        <w:spacing w:line="360" w:lineRule="auto"/>
        <w:ind w:left="1440" w:right="142"/>
        <w:jc w:val="both"/>
        <w:rPr>
          <w:rFonts w:cs="David"/>
          <w:rtl/>
        </w:rPr>
      </w:pPr>
      <w:r w:rsidRPr="008C1160">
        <w:rPr>
          <w:rFonts w:cs="David" w:hint="cs"/>
          <w:rtl/>
        </w:rPr>
        <w:t xml:space="preserve">אין באמור בסעיפים קטנים </w:t>
      </w:r>
      <w:r>
        <w:rPr>
          <w:rFonts w:cs="David" w:hint="cs"/>
          <w:rtl/>
        </w:rPr>
        <w:t>ה.1 עד ה.3</w:t>
      </w:r>
      <w:r w:rsidRPr="008C1160">
        <w:rPr>
          <w:rFonts w:cs="David" w:hint="cs"/>
          <w:rtl/>
        </w:rPr>
        <w:t xml:space="preserve"> לעיל, בכדי להראות על הסכמת המשרד לסטות מתנאי המכרז ונספחיו.</w:t>
      </w:r>
    </w:p>
    <w:p w:rsidR="00E2383B" w:rsidRDefault="00E2383B" w:rsidP="00EF0CD4">
      <w:pPr>
        <w:numPr>
          <w:ilvl w:val="0"/>
          <w:numId w:val="24"/>
        </w:numPr>
        <w:spacing w:before="240" w:after="240" w:line="360" w:lineRule="auto"/>
        <w:ind w:left="425" w:hanging="425"/>
        <w:jc w:val="both"/>
        <w:rPr>
          <w:b/>
          <w:bCs/>
          <w:rtl/>
        </w:rPr>
      </w:pPr>
      <w:r>
        <w:rPr>
          <w:b/>
          <w:bCs/>
          <w:rtl/>
        </w:rPr>
        <w:lastRenderedPageBreak/>
        <w:t>בירור מחלוקות</w:t>
      </w:r>
    </w:p>
    <w:p w:rsidR="00E2383B" w:rsidRDefault="00E2383B" w:rsidP="00405FD4">
      <w:pPr>
        <w:spacing w:before="120" w:after="120" w:line="360" w:lineRule="auto"/>
        <w:ind w:left="651"/>
        <w:jc w:val="both"/>
        <w:rPr>
          <w:rtl/>
        </w:rPr>
      </w:pPr>
      <w:r>
        <w:rPr>
          <w:rtl/>
        </w:rPr>
        <w:t>בירור כל מחלוקת הקשורה ו/או הנובעת ממתן השירות על פי הסכם זה תהיה בסמכותו</w:t>
      </w:r>
      <w:r>
        <w:rPr>
          <w:rFonts w:hint="cs"/>
          <w:rtl/>
        </w:rPr>
        <w:t xml:space="preserve"> הייחודית</w:t>
      </w:r>
      <w:r>
        <w:rPr>
          <w:rtl/>
        </w:rPr>
        <w:t xml:space="preserve"> של בית המשפט המוסמך </w:t>
      </w:r>
      <w:r>
        <w:rPr>
          <w:rFonts w:hint="cs"/>
          <w:rtl/>
        </w:rPr>
        <w:t>בתל אביב יפו ולו בלבד</w:t>
      </w:r>
      <w:r>
        <w:rPr>
          <w:rtl/>
        </w:rPr>
        <w:t>.</w:t>
      </w:r>
    </w:p>
    <w:p w:rsidR="00E2383B" w:rsidRDefault="00E2383B" w:rsidP="00EF0CD4">
      <w:pPr>
        <w:numPr>
          <w:ilvl w:val="0"/>
          <w:numId w:val="24"/>
        </w:numPr>
        <w:spacing w:before="240" w:after="240" w:line="360" w:lineRule="auto"/>
        <w:ind w:left="425" w:hanging="425"/>
        <w:jc w:val="both"/>
        <w:rPr>
          <w:b/>
          <w:bCs/>
        </w:rPr>
      </w:pPr>
      <w:r>
        <w:rPr>
          <w:b/>
          <w:bCs/>
          <w:rtl/>
        </w:rPr>
        <w:t>שונות</w:t>
      </w:r>
    </w:p>
    <w:p w:rsidR="00E2383B" w:rsidRDefault="00E2383B" w:rsidP="00EF0CD4">
      <w:pPr>
        <w:numPr>
          <w:ilvl w:val="0"/>
          <w:numId w:val="23"/>
        </w:numPr>
        <w:spacing w:before="120" w:after="120" w:line="360" w:lineRule="auto"/>
        <w:ind w:left="1077" w:right="0" w:hanging="357"/>
        <w:jc w:val="both"/>
      </w:pPr>
      <w:r>
        <w:rPr>
          <w:rtl/>
        </w:rPr>
        <w:t>הסכם</w:t>
      </w:r>
      <w:r w:rsidRPr="004165CF">
        <w:rPr>
          <w:rtl/>
        </w:rPr>
        <w:t xml:space="preserve"> זה ממצה את כל אשר הוסכם בין הצדדים, ולא יהיה תוקף לכל </w:t>
      </w:r>
      <w:r>
        <w:rPr>
          <w:rtl/>
        </w:rPr>
        <w:t>הסכם</w:t>
      </w:r>
      <w:r w:rsidRPr="004165CF">
        <w:rPr>
          <w:rtl/>
        </w:rPr>
        <w:t xml:space="preserve"> או הסדר שנערכו</w:t>
      </w:r>
      <w:r w:rsidRPr="004165CF">
        <w:rPr>
          <w:rFonts w:hint="cs"/>
          <w:rtl/>
        </w:rPr>
        <w:t xml:space="preserve"> </w:t>
      </w:r>
      <w:r w:rsidRPr="004165CF">
        <w:rPr>
          <w:rtl/>
        </w:rPr>
        <w:t xml:space="preserve">עובר </w:t>
      </w:r>
      <w:r>
        <w:rPr>
          <w:rFonts w:hint="cs"/>
          <w:rtl/>
        </w:rPr>
        <w:t xml:space="preserve"> </w:t>
      </w:r>
      <w:r w:rsidRPr="004165CF">
        <w:rPr>
          <w:rtl/>
        </w:rPr>
        <w:t xml:space="preserve">לחתימתו של </w:t>
      </w:r>
      <w:r>
        <w:rPr>
          <w:rtl/>
        </w:rPr>
        <w:t>הסכם</w:t>
      </w:r>
      <w:r w:rsidRPr="004165CF">
        <w:rPr>
          <w:rtl/>
        </w:rPr>
        <w:t xml:space="preserve"> זה.</w:t>
      </w:r>
    </w:p>
    <w:p w:rsidR="00E2383B" w:rsidRPr="004165CF" w:rsidRDefault="00E2383B" w:rsidP="00FF488E">
      <w:pPr>
        <w:numPr>
          <w:ilvl w:val="0"/>
          <w:numId w:val="23"/>
        </w:numPr>
        <w:spacing w:before="120" w:after="120" w:line="360" w:lineRule="auto"/>
        <w:ind w:left="1077" w:right="0" w:hanging="357"/>
        <w:jc w:val="both"/>
        <w:rPr>
          <w:rtl/>
        </w:rPr>
      </w:pPr>
      <w:r>
        <w:rPr>
          <w:rFonts w:hint="cs"/>
          <w:rtl/>
        </w:rPr>
        <w:t xml:space="preserve">ההסכם לא יכנס לתוקף לפני </w:t>
      </w:r>
      <w:r w:rsidR="00667DF5">
        <w:rPr>
          <w:rFonts w:hint="cs"/>
          <w:rtl/>
        </w:rPr>
        <w:t>שהארגון י</w:t>
      </w:r>
      <w:r>
        <w:rPr>
          <w:rFonts w:hint="cs"/>
          <w:rtl/>
        </w:rPr>
        <w:t xml:space="preserve">עביר לידי המשרד את האישורים הנדרשים לפי חוק עסקאות גופים ציבוריים, </w:t>
      </w:r>
      <w:proofErr w:type="spellStart"/>
      <w:r>
        <w:rPr>
          <w:rFonts w:hint="cs"/>
          <w:rtl/>
        </w:rPr>
        <w:t>התשל"ו</w:t>
      </w:r>
      <w:proofErr w:type="spellEnd"/>
      <w:r>
        <w:rPr>
          <w:rFonts w:hint="cs"/>
          <w:rtl/>
        </w:rPr>
        <w:t xml:space="preserve"> </w:t>
      </w:r>
      <w:r>
        <w:rPr>
          <w:rtl/>
        </w:rPr>
        <w:t>–</w:t>
      </w:r>
      <w:r>
        <w:rPr>
          <w:rFonts w:hint="cs"/>
          <w:rtl/>
        </w:rPr>
        <w:t xml:space="preserve"> 1976, אישור על קיום ביטוחים כאמור בסעיף </w:t>
      </w:r>
      <w:r w:rsidR="00FF488E">
        <w:rPr>
          <w:rFonts w:hint="cs"/>
          <w:rtl/>
        </w:rPr>
        <w:t xml:space="preserve">19 </w:t>
      </w:r>
      <w:r>
        <w:rPr>
          <w:rFonts w:hint="cs"/>
          <w:rtl/>
        </w:rPr>
        <w:t xml:space="preserve">לעיל וערבות הביצוע כאמור בסעיף </w:t>
      </w:r>
      <w:r w:rsidR="00FF488E">
        <w:rPr>
          <w:rFonts w:hint="cs"/>
          <w:rtl/>
        </w:rPr>
        <w:t>6</w:t>
      </w:r>
      <w:r>
        <w:rPr>
          <w:rFonts w:hint="cs"/>
          <w:rtl/>
        </w:rPr>
        <w:t xml:space="preserve"> לעיל.</w:t>
      </w:r>
    </w:p>
    <w:p w:rsidR="00E2383B" w:rsidRPr="004165CF" w:rsidRDefault="00E2383B" w:rsidP="00EF0CD4">
      <w:pPr>
        <w:numPr>
          <w:ilvl w:val="0"/>
          <w:numId w:val="23"/>
        </w:numPr>
        <w:spacing w:before="120" w:after="120" w:line="360" w:lineRule="auto"/>
        <w:ind w:left="1077" w:right="0" w:hanging="357"/>
        <w:jc w:val="both"/>
        <w:rPr>
          <w:rtl/>
        </w:rPr>
      </w:pPr>
      <w:r w:rsidRPr="004165CF">
        <w:rPr>
          <w:rtl/>
        </w:rPr>
        <w:t>שינויים ב</w:t>
      </w:r>
      <w:r>
        <w:rPr>
          <w:rtl/>
        </w:rPr>
        <w:t>הסכם</w:t>
      </w:r>
      <w:r w:rsidRPr="004165CF">
        <w:rPr>
          <w:rtl/>
        </w:rPr>
        <w:t xml:space="preserve"> זה יחייבו את הצדדים אך ורק אם נעשו בכתב ונחתמו על ידי כל הצדדים ל</w:t>
      </w:r>
      <w:r>
        <w:rPr>
          <w:rtl/>
        </w:rPr>
        <w:t>הסכם</w:t>
      </w:r>
      <w:r w:rsidRPr="004165CF">
        <w:rPr>
          <w:rtl/>
        </w:rPr>
        <w:t>.</w:t>
      </w:r>
    </w:p>
    <w:p w:rsidR="00E2383B" w:rsidRPr="004165CF" w:rsidRDefault="00E2383B" w:rsidP="00EF0CD4">
      <w:pPr>
        <w:numPr>
          <w:ilvl w:val="0"/>
          <w:numId w:val="23"/>
        </w:numPr>
        <w:spacing w:before="120" w:after="120" w:line="360" w:lineRule="auto"/>
        <w:ind w:left="1077" w:right="0" w:hanging="357"/>
        <w:jc w:val="both"/>
        <w:rPr>
          <w:rtl/>
        </w:rPr>
      </w:pPr>
      <w:r w:rsidRPr="004165CF">
        <w:rPr>
          <w:rtl/>
        </w:rPr>
        <w:t xml:space="preserve">הודעה על פי כתובות הצדדים במבוא </w:t>
      </w:r>
      <w:r w:rsidRPr="004165CF">
        <w:rPr>
          <w:rFonts w:hint="cs"/>
          <w:rtl/>
        </w:rPr>
        <w:t xml:space="preserve">להסכם </w:t>
      </w:r>
      <w:r w:rsidRPr="004165CF">
        <w:rPr>
          <w:rtl/>
        </w:rPr>
        <w:t xml:space="preserve"> זה שתינתן בכתב תחשב כאילו הגיעה לתעודתה תוך 3 ימים מהמועד בו נשלחה ואם נמסרה ביד </w:t>
      </w:r>
      <w:r w:rsidRPr="004165CF">
        <w:t>–</w:t>
      </w:r>
      <w:r w:rsidRPr="004165CF">
        <w:rPr>
          <w:rtl/>
        </w:rPr>
        <w:t xml:space="preserve"> בעת מסירתה.</w:t>
      </w:r>
    </w:p>
    <w:p w:rsidR="00E2383B" w:rsidRDefault="00E2383B" w:rsidP="00EF0CD4">
      <w:pPr>
        <w:numPr>
          <w:ilvl w:val="0"/>
          <w:numId w:val="23"/>
        </w:numPr>
        <w:spacing w:before="120" w:after="120" w:line="360" w:lineRule="auto"/>
        <w:ind w:left="1077" w:right="0" w:hanging="357"/>
        <w:jc w:val="both"/>
      </w:pPr>
      <w:r w:rsidRPr="004165CF">
        <w:rPr>
          <w:rtl/>
        </w:rPr>
        <w:t>כותרות השוליים נקבעו לצורכי הנוחות בלבד ואין לעשות בהן שימוש לפרשנות ה</w:t>
      </w:r>
      <w:r>
        <w:rPr>
          <w:rtl/>
        </w:rPr>
        <w:t>הסכם</w:t>
      </w:r>
      <w:r w:rsidRPr="004165CF">
        <w:rPr>
          <w:rtl/>
        </w:rPr>
        <w:t>.</w:t>
      </w:r>
    </w:p>
    <w:p w:rsidR="00E2383B" w:rsidRPr="004165CF" w:rsidRDefault="00E2383B" w:rsidP="00EF0CD4">
      <w:pPr>
        <w:numPr>
          <w:ilvl w:val="0"/>
          <w:numId w:val="23"/>
        </w:numPr>
        <w:spacing w:before="120" w:after="120" w:line="360" w:lineRule="auto"/>
        <w:ind w:left="1077" w:right="0" w:hanging="357"/>
        <w:jc w:val="both"/>
      </w:pPr>
      <w:r>
        <w:rPr>
          <w:rFonts w:hint="cs"/>
          <w:rtl/>
        </w:rPr>
        <w:t xml:space="preserve">כל נושא אחר שאינו מפורט בהסכם זה על נספחיו, ייקבע בהסכמה בין המשרד לבין </w:t>
      </w:r>
      <w:r w:rsidR="00A30628">
        <w:rPr>
          <w:rFonts w:hint="cs"/>
          <w:rtl/>
        </w:rPr>
        <w:t>הארגון</w:t>
      </w:r>
      <w:r>
        <w:rPr>
          <w:rFonts w:hint="cs"/>
          <w:rtl/>
        </w:rPr>
        <w:t xml:space="preserve">. </w:t>
      </w:r>
    </w:p>
    <w:p w:rsidR="00E2383B" w:rsidRDefault="00E2383B" w:rsidP="00E2383B">
      <w:pPr>
        <w:spacing w:before="120" w:after="120"/>
        <w:ind w:left="651" w:hanging="651"/>
        <w:jc w:val="both"/>
        <w:rPr>
          <w:b/>
          <w:bCs/>
          <w:rtl/>
        </w:rPr>
      </w:pPr>
    </w:p>
    <w:p w:rsidR="00E2383B" w:rsidRDefault="00E2383B" w:rsidP="00E2383B">
      <w:pPr>
        <w:spacing w:before="120" w:after="120"/>
        <w:ind w:left="651" w:hanging="651"/>
        <w:jc w:val="both"/>
        <w:rPr>
          <w:b/>
          <w:bCs/>
          <w:rtl/>
        </w:rPr>
      </w:pPr>
      <w:r>
        <w:rPr>
          <w:b/>
          <w:bCs/>
          <w:rtl/>
        </w:rPr>
        <w:t>ולראיה באו הצדדים על החתום:</w:t>
      </w:r>
    </w:p>
    <w:p w:rsidR="00E2383B" w:rsidRDefault="00E2383B" w:rsidP="00E2383B">
      <w:pPr>
        <w:spacing w:before="120" w:after="120"/>
        <w:ind w:left="651" w:hanging="651"/>
        <w:jc w:val="both"/>
        <w:rPr>
          <w:rtl/>
        </w:rPr>
      </w:pPr>
    </w:p>
    <w:p w:rsidR="00E2383B" w:rsidRDefault="00E2383B" w:rsidP="00E2383B">
      <w:pPr>
        <w:spacing w:before="120" w:after="120"/>
        <w:ind w:left="651" w:hanging="651"/>
        <w:jc w:val="both"/>
        <w:rPr>
          <w:b/>
          <w:bCs/>
          <w:rtl/>
        </w:rPr>
      </w:pPr>
      <w:r>
        <w:rPr>
          <w:rFonts w:hint="cs"/>
          <w:b/>
          <w:bCs/>
          <w:rtl/>
        </w:rPr>
        <w:t>המשרד</w:t>
      </w:r>
      <w:r>
        <w:rPr>
          <w:b/>
          <w:bCs/>
          <w:rtl/>
        </w:rPr>
        <w:t>:</w:t>
      </w:r>
      <w:r>
        <w:rPr>
          <w:b/>
          <w:bCs/>
          <w:rtl/>
        </w:rPr>
        <w:tab/>
      </w:r>
      <w:r>
        <w:rPr>
          <w:b/>
          <w:bCs/>
          <w:rtl/>
        </w:rPr>
        <w:tab/>
      </w:r>
      <w:r>
        <w:rPr>
          <w:b/>
          <w:bCs/>
          <w:rtl/>
        </w:rPr>
        <w:tab/>
      </w:r>
      <w:r>
        <w:rPr>
          <w:b/>
          <w:bCs/>
          <w:rtl/>
        </w:rPr>
        <w:tab/>
      </w:r>
      <w:r>
        <w:rPr>
          <w:b/>
          <w:bCs/>
          <w:rtl/>
        </w:rPr>
        <w:tab/>
        <w:t xml:space="preserve">         צד ב':</w:t>
      </w:r>
    </w:p>
    <w:p w:rsidR="00E2383B" w:rsidRDefault="00E2383B" w:rsidP="00E2383B">
      <w:pPr>
        <w:spacing w:before="120" w:after="120"/>
        <w:ind w:left="651" w:hanging="651"/>
        <w:jc w:val="both"/>
        <w:rPr>
          <w:u w:val="single"/>
          <w:rtl/>
        </w:rPr>
      </w:pPr>
    </w:p>
    <w:p w:rsidR="00E2383B" w:rsidRDefault="00E2383B" w:rsidP="00E2383B">
      <w:pPr>
        <w:spacing w:before="120" w:after="120"/>
        <w:ind w:left="651" w:hanging="651"/>
        <w:jc w:val="both"/>
        <w:rPr>
          <w:u w:val="single"/>
          <w:rtl/>
        </w:rPr>
      </w:pPr>
    </w:p>
    <w:p w:rsidR="00E2383B" w:rsidRDefault="00E2383B" w:rsidP="00E2383B">
      <w:pPr>
        <w:spacing w:before="120" w:after="120"/>
        <w:ind w:left="651" w:hanging="651"/>
        <w:jc w:val="both"/>
        <w:rPr>
          <w:rtl/>
        </w:rPr>
      </w:pPr>
      <w:r>
        <w:rPr>
          <w:u w:val="single"/>
          <w:rtl/>
        </w:rPr>
        <w:t>________________</w:t>
      </w:r>
      <w:r>
        <w:rPr>
          <w:rtl/>
        </w:rPr>
        <w:tab/>
      </w:r>
      <w:r>
        <w:rPr>
          <w:rtl/>
        </w:rPr>
        <w:tab/>
      </w:r>
      <w:r>
        <w:rPr>
          <w:rtl/>
        </w:rPr>
        <w:tab/>
      </w:r>
      <w:r>
        <w:rPr>
          <w:rtl/>
        </w:rPr>
        <w:tab/>
      </w:r>
      <w:r>
        <w:rPr>
          <w:rtl/>
        </w:rPr>
        <w:tab/>
        <w:t>________________</w:t>
      </w:r>
    </w:p>
    <w:p w:rsidR="00287D6B" w:rsidRDefault="00287D6B" w:rsidP="00E2383B">
      <w:pPr>
        <w:spacing w:before="120" w:after="120"/>
        <w:ind w:left="651" w:hanging="651"/>
        <w:jc w:val="both"/>
        <w:rPr>
          <w:rtl/>
        </w:rPr>
      </w:pPr>
    </w:p>
    <w:p w:rsidR="00E2383B" w:rsidRDefault="007F1D79" w:rsidP="00FE5CFE">
      <w:pPr>
        <w:spacing w:before="120" w:after="120"/>
        <w:ind w:left="651" w:hanging="651"/>
        <w:jc w:val="both"/>
        <w:rPr>
          <w:rtl/>
        </w:rPr>
      </w:pPr>
      <w:r>
        <w:rPr>
          <w:rFonts w:hint="cs"/>
          <w:rtl/>
        </w:rPr>
        <w:t xml:space="preserve">   </w:t>
      </w:r>
      <w:r w:rsidR="00287D6B">
        <w:rPr>
          <w:rFonts w:hint="cs"/>
          <w:rtl/>
        </w:rPr>
        <w:t>מנכ"לית המשרד</w:t>
      </w:r>
      <w:r w:rsidR="00F957F3">
        <w:rPr>
          <w:rFonts w:hint="cs"/>
          <w:rtl/>
        </w:rPr>
        <w:tab/>
      </w:r>
      <w:r w:rsidR="00F957F3">
        <w:rPr>
          <w:rFonts w:hint="cs"/>
          <w:rtl/>
        </w:rPr>
        <w:tab/>
      </w:r>
      <w:r w:rsidR="00F957F3">
        <w:rPr>
          <w:rFonts w:hint="cs"/>
          <w:rtl/>
        </w:rPr>
        <w:tab/>
      </w:r>
      <w:r w:rsidR="00F957F3">
        <w:rPr>
          <w:rFonts w:hint="cs"/>
          <w:rtl/>
        </w:rPr>
        <w:tab/>
      </w:r>
      <w:r w:rsidR="00F957F3">
        <w:rPr>
          <w:rFonts w:hint="cs"/>
          <w:rtl/>
        </w:rPr>
        <w:tab/>
      </w:r>
      <w:r>
        <w:rPr>
          <w:rFonts w:hint="cs"/>
          <w:rtl/>
        </w:rPr>
        <w:t xml:space="preserve">            </w:t>
      </w:r>
      <w:r w:rsidR="00FE5CFE">
        <w:rPr>
          <w:rFonts w:hint="cs"/>
          <w:rtl/>
        </w:rPr>
        <w:t>הארגון</w:t>
      </w:r>
    </w:p>
    <w:p w:rsidR="00E2383B" w:rsidRDefault="00E2383B" w:rsidP="00E2383B">
      <w:pPr>
        <w:spacing w:before="120" w:after="120"/>
        <w:ind w:left="651" w:hanging="651"/>
        <w:jc w:val="both"/>
        <w:rPr>
          <w:u w:val="single"/>
          <w:rtl/>
        </w:rPr>
      </w:pPr>
    </w:p>
    <w:p w:rsidR="00E2383B" w:rsidRDefault="00E2383B" w:rsidP="00E2383B">
      <w:pPr>
        <w:spacing w:before="120" w:after="120"/>
        <w:ind w:left="651" w:hanging="651"/>
        <w:jc w:val="both"/>
        <w:rPr>
          <w:u w:val="single"/>
          <w:rtl/>
        </w:rPr>
      </w:pPr>
    </w:p>
    <w:p w:rsidR="00E2383B" w:rsidRDefault="00E2383B" w:rsidP="00E2383B">
      <w:pPr>
        <w:spacing w:before="120" w:after="120"/>
        <w:ind w:left="651" w:hanging="651"/>
        <w:jc w:val="both"/>
        <w:rPr>
          <w:u w:val="single"/>
          <w:rtl/>
        </w:rPr>
      </w:pPr>
    </w:p>
    <w:p w:rsidR="00E2383B" w:rsidRDefault="00E2383B" w:rsidP="00E2383B">
      <w:pPr>
        <w:spacing w:before="120" w:after="120"/>
        <w:ind w:left="651" w:hanging="651"/>
        <w:jc w:val="both"/>
      </w:pPr>
      <w:r>
        <w:rPr>
          <w:u w:val="single"/>
          <w:rtl/>
        </w:rPr>
        <w:t>________________</w:t>
      </w:r>
      <w:r>
        <w:rPr>
          <w:rtl/>
        </w:rPr>
        <w:tab/>
      </w:r>
      <w:r>
        <w:rPr>
          <w:rtl/>
        </w:rPr>
        <w:tab/>
      </w:r>
      <w:r>
        <w:rPr>
          <w:rtl/>
        </w:rPr>
        <w:tab/>
      </w:r>
      <w:r>
        <w:rPr>
          <w:rtl/>
        </w:rPr>
        <w:tab/>
      </w:r>
      <w:r>
        <w:rPr>
          <w:rtl/>
        </w:rPr>
        <w:tab/>
        <w:t>________________</w:t>
      </w:r>
    </w:p>
    <w:p w:rsidR="00E2383B" w:rsidRDefault="00E2383B" w:rsidP="00287D6B">
      <w:pPr>
        <w:spacing w:before="120" w:after="120"/>
        <w:ind w:left="651" w:hanging="651"/>
        <w:jc w:val="both"/>
        <w:rPr>
          <w:rtl/>
        </w:rPr>
      </w:pPr>
      <w:r>
        <w:rPr>
          <w:rFonts w:hint="cs"/>
          <w:rtl/>
        </w:rPr>
        <w:t xml:space="preserve"> </w:t>
      </w:r>
      <w:r w:rsidR="007F1D79">
        <w:rPr>
          <w:rFonts w:hint="cs"/>
          <w:rtl/>
        </w:rPr>
        <w:t xml:space="preserve">     </w:t>
      </w:r>
      <w:r>
        <w:rPr>
          <w:rFonts w:hint="cs"/>
          <w:rtl/>
        </w:rPr>
        <w:t>חשב המשרד</w:t>
      </w:r>
    </w:p>
    <w:p w:rsidR="00E2383B" w:rsidRDefault="00E2383B" w:rsidP="00E2383B">
      <w:pPr>
        <w:spacing w:before="120" w:after="120"/>
        <w:jc w:val="both"/>
        <w:rPr>
          <w:rtl/>
        </w:rPr>
      </w:pPr>
    </w:p>
    <w:p w:rsidR="009F5381" w:rsidRPr="00A042C6" w:rsidRDefault="009F5381" w:rsidP="00F75DF5">
      <w:pPr>
        <w:autoSpaceDE w:val="0"/>
        <w:autoSpaceDN w:val="0"/>
        <w:adjustRightInd w:val="0"/>
        <w:spacing w:line="360" w:lineRule="auto"/>
        <w:jc w:val="both"/>
        <w:rPr>
          <w:rtl/>
        </w:rPr>
      </w:pPr>
    </w:p>
    <w:p w:rsidR="009F5381" w:rsidRPr="00A042C6" w:rsidRDefault="009F5381" w:rsidP="00F75DF5">
      <w:pPr>
        <w:autoSpaceDE w:val="0"/>
        <w:autoSpaceDN w:val="0"/>
        <w:adjustRightInd w:val="0"/>
        <w:spacing w:line="360" w:lineRule="auto"/>
        <w:jc w:val="both"/>
        <w:rPr>
          <w:rtl/>
        </w:rPr>
      </w:pPr>
    </w:p>
    <w:p w:rsidR="00667DF5" w:rsidRDefault="00917024" w:rsidP="00C92850">
      <w:pPr>
        <w:spacing w:line="360" w:lineRule="auto"/>
        <w:ind w:left="611" w:right="-142" w:hanging="683"/>
        <w:jc w:val="center"/>
        <w:rPr>
          <w:b/>
          <w:bCs/>
          <w:sz w:val="28"/>
          <w:szCs w:val="28"/>
          <w:u w:val="single"/>
          <w:rtl/>
        </w:rPr>
      </w:pPr>
      <w:r>
        <w:rPr>
          <w:rFonts w:hint="cs"/>
          <w:b/>
          <w:bCs/>
          <w:sz w:val="28"/>
          <w:szCs w:val="28"/>
          <w:u w:val="single"/>
          <w:rtl/>
        </w:rPr>
        <w:lastRenderedPageBreak/>
        <w:t xml:space="preserve">נספח </w:t>
      </w:r>
      <w:r w:rsidR="00667DF5">
        <w:rPr>
          <w:rFonts w:hint="cs"/>
          <w:b/>
          <w:bCs/>
          <w:sz w:val="28"/>
          <w:szCs w:val="28"/>
          <w:u w:val="single"/>
          <w:rtl/>
        </w:rPr>
        <w:t xml:space="preserve">א' להסכם </w:t>
      </w:r>
      <w:r w:rsidR="00667DF5">
        <w:rPr>
          <w:b/>
          <w:bCs/>
          <w:sz w:val="28"/>
          <w:szCs w:val="28"/>
          <w:u w:val="single"/>
          <w:rtl/>
        </w:rPr>
        <w:t>–</w:t>
      </w:r>
      <w:r w:rsidR="00667DF5">
        <w:rPr>
          <w:rFonts w:hint="cs"/>
          <w:b/>
          <w:bCs/>
          <w:sz w:val="28"/>
          <w:szCs w:val="28"/>
          <w:u w:val="single"/>
          <w:rtl/>
        </w:rPr>
        <w:t xml:space="preserve"> </w:t>
      </w:r>
      <w:r w:rsidR="00C92850">
        <w:rPr>
          <w:rFonts w:hint="cs"/>
          <w:b/>
          <w:bCs/>
          <w:sz w:val="28"/>
          <w:szCs w:val="28"/>
          <w:u w:val="single"/>
          <w:rtl/>
        </w:rPr>
        <w:t>ההצעה הזוכה</w:t>
      </w:r>
      <w:r w:rsidR="00667DF5">
        <w:rPr>
          <w:rFonts w:hint="cs"/>
          <w:b/>
          <w:bCs/>
          <w:sz w:val="28"/>
          <w:szCs w:val="28"/>
          <w:u w:val="single"/>
          <w:rtl/>
        </w:rPr>
        <w:t xml:space="preserve"> </w:t>
      </w: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667DF5" w:rsidRDefault="00667DF5" w:rsidP="00667DF5">
      <w:pPr>
        <w:spacing w:line="360" w:lineRule="auto"/>
        <w:ind w:left="611" w:right="-142" w:hanging="683"/>
        <w:jc w:val="center"/>
        <w:rPr>
          <w:b/>
          <w:bCs/>
          <w:sz w:val="28"/>
          <w:szCs w:val="28"/>
          <w:u w:val="single"/>
          <w:rtl/>
        </w:rPr>
      </w:pPr>
    </w:p>
    <w:p w:rsidR="00C92850" w:rsidRDefault="00C92850" w:rsidP="00667DF5">
      <w:pPr>
        <w:spacing w:line="360" w:lineRule="auto"/>
        <w:ind w:left="611" w:right="-142" w:hanging="683"/>
        <w:jc w:val="center"/>
        <w:rPr>
          <w:b/>
          <w:bCs/>
          <w:sz w:val="28"/>
          <w:szCs w:val="28"/>
          <w:u w:val="single"/>
          <w:rtl/>
        </w:rPr>
      </w:pPr>
    </w:p>
    <w:p w:rsidR="00C92850" w:rsidRDefault="00C92850" w:rsidP="00667DF5">
      <w:pPr>
        <w:spacing w:line="360" w:lineRule="auto"/>
        <w:ind w:left="611" w:right="-142" w:hanging="683"/>
        <w:jc w:val="center"/>
        <w:rPr>
          <w:b/>
          <w:bCs/>
          <w:sz w:val="28"/>
          <w:szCs w:val="28"/>
          <w:u w:val="single"/>
          <w:rtl/>
        </w:rPr>
      </w:pPr>
    </w:p>
    <w:p w:rsidR="00C92850" w:rsidRDefault="00C92850" w:rsidP="00667DF5">
      <w:pPr>
        <w:spacing w:line="360" w:lineRule="auto"/>
        <w:ind w:left="611" w:right="-142" w:hanging="683"/>
        <w:jc w:val="center"/>
        <w:rPr>
          <w:b/>
          <w:bCs/>
          <w:sz w:val="28"/>
          <w:szCs w:val="28"/>
          <w:u w:val="single"/>
          <w:rtl/>
        </w:rPr>
      </w:pPr>
    </w:p>
    <w:p w:rsidR="00C92850" w:rsidRDefault="00C92850" w:rsidP="00667DF5">
      <w:pPr>
        <w:spacing w:line="360" w:lineRule="auto"/>
        <w:ind w:left="611" w:right="-142" w:hanging="683"/>
        <w:jc w:val="center"/>
        <w:rPr>
          <w:b/>
          <w:bCs/>
          <w:sz w:val="28"/>
          <w:szCs w:val="28"/>
          <w:u w:val="single"/>
          <w:rtl/>
        </w:rPr>
      </w:pPr>
    </w:p>
    <w:p w:rsidR="00C92850" w:rsidRDefault="00C92850" w:rsidP="00667DF5">
      <w:pPr>
        <w:spacing w:line="360" w:lineRule="auto"/>
        <w:ind w:left="611" w:right="-142" w:hanging="683"/>
        <w:jc w:val="center"/>
        <w:rPr>
          <w:b/>
          <w:bCs/>
          <w:sz w:val="28"/>
          <w:szCs w:val="28"/>
          <w:u w:val="single"/>
          <w:rtl/>
        </w:rPr>
      </w:pPr>
    </w:p>
    <w:p w:rsidR="00C92850" w:rsidRDefault="00C92850" w:rsidP="00667DF5">
      <w:pPr>
        <w:spacing w:line="360" w:lineRule="auto"/>
        <w:ind w:left="611" w:right="-142" w:hanging="683"/>
        <w:jc w:val="center"/>
        <w:rPr>
          <w:b/>
          <w:bCs/>
          <w:sz w:val="28"/>
          <w:szCs w:val="28"/>
          <w:u w:val="single"/>
          <w:rtl/>
        </w:rPr>
      </w:pPr>
    </w:p>
    <w:p w:rsidR="00804A99" w:rsidRPr="00A042C6" w:rsidRDefault="00667DF5" w:rsidP="00667DF5">
      <w:pPr>
        <w:spacing w:line="360" w:lineRule="auto"/>
        <w:ind w:left="611" w:right="-142" w:hanging="683"/>
        <w:jc w:val="center"/>
        <w:rPr>
          <w:b/>
          <w:bCs/>
          <w:sz w:val="28"/>
          <w:szCs w:val="28"/>
          <w:u w:val="single"/>
          <w:rtl/>
        </w:rPr>
      </w:pPr>
      <w:r>
        <w:rPr>
          <w:rFonts w:hint="cs"/>
          <w:b/>
          <w:bCs/>
          <w:sz w:val="28"/>
          <w:szCs w:val="28"/>
          <w:u w:val="single"/>
          <w:rtl/>
        </w:rPr>
        <w:lastRenderedPageBreak/>
        <w:t xml:space="preserve">נספח ב' להסכם </w:t>
      </w:r>
      <w:r w:rsidR="00804A99" w:rsidRPr="00A042C6">
        <w:rPr>
          <w:rFonts w:hint="cs"/>
          <w:b/>
          <w:bCs/>
          <w:sz w:val="28"/>
          <w:szCs w:val="28"/>
          <w:u w:val="single"/>
          <w:rtl/>
        </w:rPr>
        <w:t>- אישור עריכת ביטוחים</w:t>
      </w:r>
    </w:p>
    <w:p w:rsidR="00804A99" w:rsidRPr="00A042C6" w:rsidRDefault="00804A99" w:rsidP="00804A99">
      <w:pPr>
        <w:spacing w:line="360" w:lineRule="auto"/>
        <w:rPr>
          <w:rtl/>
        </w:rPr>
      </w:pPr>
      <w:r w:rsidRPr="00A042C6">
        <w:rPr>
          <w:rFonts w:hint="cs"/>
          <w:rtl/>
        </w:rPr>
        <w:t>לכבוד,</w:t>
      </w:r>
    </w:p>
    <w:p w:rsidR="00804A99" w:rsidRPr="00A042C6" w:rsidRDefault="00804A99" w:rsidP="00804A99">
      <w:pPr>
        <w:spacing w:line="360" w:lineRule="auto"/>
        <w:rPr>
          <w:rtl/>
        </w:rPr>
      </w:pPr>
      <w:r w:rsidRPr="00A042C6">
        <w:rPr>
          <w:rFonts w:hint="cs"/>
          <w:u w:val="single"/>
          <w:rtl/>
        </w:rPr>
        <w:t xml:space="preserve">מדינת ישראל </w:t>
      </w:r>
      <w:r w:rsidRPr="00A042C6">
        <w:rPr>
          <w:u w:val="single"/>
          <w:rtl/>
        </w:rPr>
        <w:t>–</w:t>
      </w:r>
      <w:r w:rsidRPr="00A042C6">
        <w:rPr>
          <w:rFonts w:hint="cs"/>
          <w:u w:val="single"/>
          <w:rtl/>
        </w:rPr>
        <w:t xml:space="preserve"> המשרד לפיתוח ה</w:t>
      </w:r>
      <w:r w:rsidR="00BF323D">
        <w:rPr>
          <w:rFonts w:hint="cs"/>
          <w:u w:val="single"/>
          <w:rtl/>
        </w:rPr>
        <w:t>פריפריה ה</w:t>
      </w:r>
      <w:r w:rsidRPr="00A042C6">
        <w:rPr>
          <w:rFonts w:hint="cs"/>
          <w:u w:val="single"/>
          <w:rtl/>
        </w:rPr>
        <w:t>נגב והגליל</w:t>
      </w:r>
    </w:p>
    <w:p w:rsidR="00804A99" w:rsidRPr="00A042C6" w:rsidRDefault="00804A99" w:rsidP="00804A99">
      <w:pPr>
        <w:spacing w:line="360" w:lineRule="auto"/>
        <w:rPr>
          <w:rtl/>
        </w:rPr>
      </w:pPr>
      <w:r w:rsidRPr="00A042C6">
        <w:rPr>
          <w:rFonts w:hint="cs"/>
          <w:rtl/>
        </w:rPr>
        <w:t xml:space="preserve"> </w:t>
      </w:r>
    </w:p>
    <w:p w:rsidR="00804A99" w:rsidRPr="00A042C6" w:rsidRDefault="00804A99" w:rsidP="00804A99">
      <w:pPr>
        <w:spacing w:line="360" w:lineRule="auto"/>
        <w:jc w:val="center"/>
        <w:rPr>
          <w:rtl/>
        </w:rPr>
      </w:pPr>
      <w:r w:rsidRPr="00A042C6">
        <w:rPr>
          <w:rFonts w:hint="cs"/>
          <w:rtl/>
        </w:rPr>
        <w:t xml:space="preserve">הנדון: </w:t>
      </w:r>
      <w:r w:rsidRPr="00A042C6">
        <w:rPr>
          <w:rFonts w:hint="cs"/>
          <w:b/>
          <w:bCs/>
          <w:u w:val="single"/>
          <w:rtl/>
        </w:rPr>
        <w:t>אישור קיום ביטוחים</w:t>
      </w:r>
    </w:p>
    <w:p w:rsidR="00971872" w:rsidRDefault="00971872" w:rsidP="00971872">
      <w:pPr>
        <w:rPr>
          <w:rtl/>
        </w:rPr>
      </w:pPr>
      <w:r w:rsidRPr="005308F1">
        <w:rPr>
          <w:rFonts w:hint="cs"/>
          <w:rtl/>
        </w:rPr>
        <w:t xml:space="preserve">לכבוד    </w:t>
      </w:r>
    </w:p>
    <w:p w:rsidR="00971872" w:rsidRDefault="00971872" w:rsidP="00971872">
      <w:pPr>
        <w:rPr>
          <w:rtl/>
        </w:rPr>
      </w:pPr>
    </w:p>
    <w:p w:rsidR="00971872" w:rsidRPr="005308F1" w:rsidRDefault="00971872" w:rsidP="00971872">
      <w:pPr>
        <w:rPr>
          <w:rtl/>
        </w:rPr>
      </w:pPr>
      <w:r w:rsidRPr="005308F1">
        <w:rPr>
          <w:rFonts w:hint="cs"/>
          <w:rtl/>
        </w:rPr>
        <w:t xml:space="preserve">                         </w:t>
      </w:r>
    </w:p>
    <w:p w:rsidR="00971872" w:rsidRDefault="00971872" w:rsidP="00971872">
      <w:pPr>
        <w:rPr>
          <w:rtl/>
        </w:rPr>
      </w:pPr>
      <w:r w:rsidRPr="005308F1">
        <w:rPr>
          <w:rFonts w:hint="cs"/>
          <w:b/>
          <w:bCs/>
          <w:sz w:val="28"/>
          <w:szCs w:val="28"/>
          <w:u w:val="single"/>
          <w:rtl/>
        </w:rPr>
        <w:t xml:space="preserve">מדינת ישראל </w:t>
      </w:r>
      <w:r w:rsidRPr="005308F1">
        <w:rPr>
          <w:b/>
          <w:bCs/>
          <w:sz w:val="28"/>
          <w:szCs w:val="28"/>
          <w:u w:val="single"/>
          <w:rtl/>
        </w:rPr>
        <w:t>–</w:t>
      </w:r>
      <w:r w:rsidRPr="005308F1">
        <w:rPr>
          <w:rFonts w:hint="cs"/>
          <w:b/>
          <w:bCs/>
          <w:sz w:val="28"/>
          <w:szCs w:val="28"/>
          <w:u w:val="single"/>
          <w:rtl/>
        </w:rPr>
        <w:t xml:space="preserve"> </w:t>
      </w:r>
      <w:r>
        <w:rPr>
          <w:rFonts w:hint="cs"/>
          <w:b/>
          <w:bCs/>
          <w:sz w:val="28"/>
          <w:szCs w:val="28"/>
          <w:u w:val="single"/>
          <w:rtl/>
        </w:rPr>
        <w:t>המשרד לפיתוח הפריפריה, הנגב והגליל;</w:t>
      </w:r>
      <w:r w:rsidRPr="005308F1">
        <w:rPr>
          <w:rFonts w:hint="cs"/>
          <w:rtl/>
        </w:rPr>
        <w:t xml:space="preserve"> </w:t>
      </w:r>
    </w:p>
    <w:p w:rsidR="00971872" w:rsidRDefault="00971872" w:rsidP="00971872">
      <w:pPr>
        <w:rPr>
          <w:rtl/>
        </w:rPr>
      </w:pPr>
    </w:p>
    <w:p w:rsidR="00971872" w:rsidRDefault="00971872" w:rsidP="00971872">
      <w:pPr>
        <w:jc w:val="center"/>
        <w:rPr>
          <w:rtl/>
        </w:rPr>
      </w:pPr>
    </w:p>
    <w:p w:rsidR="00971872" w:rsidRPr="005308F1" w:rsidRDefault="00971872" w:rsidP="00971872">
      <w:pPr>
        <w:rPr>
          <w:rtl/>
        </w:rPr>
      </w:pPr>
      <w:proofErr w:type="spellStart"/>
      <w:r w:rsidRPr="005308F1">
        <w:rPr>
          <w:rFonts w:hint="cs"/>
          <w:rtl/>
        </w:rPr>
        <w:t>א.ג.נ</w:t>
      </w:r>
      <w:proofErr w:type="spellEnd"/>
      <w:r w:rsidRPr="005308F1">
        <w:rPr>
          <w:rFonts w:hint="cs"/>
          <w:rtl/>
        </w:rPr>
        <w:t>.,</w:t>
      </w:r>
    </w:p>
    <w:p w:rsidR="00971872" w:rsidRPr="005308F1" w:rsidRDefault="00971872" w:rsidP="00971872">
      <w:pPr>
        <w:rPr>
          <w:rtl/>
        </w:rPr>
      </w:pPr>
      <w:r w:rsidRPr="005308F1">
        <w:rPr>
          <w:rFonts w:hint="cs"/>
          <w:rtl/>
        </w:rPr>
        <w:t xml:space="preserve"> </w:t>
      </w:r>
    </w:p>
    <w:p w:rsidR="00971872" w:rsidRPr="006616C7" w:rsidRDefault="00971872" w:rsidP="00971872">
      <w:pPr>
        <w:rPr>
          <w:sz w:val="32"/>
          <w:szCs w:val="32"/>
          <w:rtl/>
        </w:rPr>
      </w:pPr>
      <w:r w:rsidRPr="00DB2F9D">
        <w:rPr>
          <w:rFonts w:hint="cs"/>
          <w:color w:val="FF0000"/>
          <w:rtl/>
        </w:rPr>
        <w:t xml:space="preserve">                                             </w:t>
      </w:r>
      <w:r w:rsidRPr="006616C7">
        <w:rPr>
          <w:rFonts w:hint="cs"/>
          <w:rtl/>
        </w:rPr>
        <w:t>הנדון</w:t>
      </w:r>
      <w:r w:rsidRPr="006616C7">
        <w:rPr>
          <w:rFonts w:hint="cs"/>
          <w:sz w:val="32"/>
          <w:szCs w:val="32"/>
          <w:rtl/>
        </w:rPr>
        <w:t xml:space="preserve">:  </w:t>
      </w:r>
      <w:r w:rsidRPr="006616C7">
        <w:rPr>
          <w:rFonts w:hint="cs"/>
          <w:b/>
          <w:bCs/>
          <w:sz w:val="32"/>
          <w:szCs w:val="32"/>
          <w:u w:val="single"/>
          <w:rtl/>
        </w:rPr>
        <w:t>אישור קיום ביטוחים</w:t>
      </w:r>
    </w:p>
    <w:p w:rsidR="00971872" w:rsidRPr="006616C7" w:rsidRDefault="00971872" w:rsidP="00971872">
      <w:pPr>
        <w:rPr>
          <w:sz w:val="32"/>
          <w:szCs w:val="32"/>
          <w:rtl/>
        </w:rPr>
      </w:pPr>
    </w:p>
    <w:p w:rsidR="00971872" w:rsidRPr="006616C7" w:rsidRDefault="00971872" w:rsidP="00971872">
      <w:pPr>
        <w:rPr>
          <w:rtl/>
        </w:rPr>
      </w:pPr>
    </w:p>
    <w:p w:rsidR="00971872" w:rsidRDefault="00971872" w:rsidP="00971872">
      <w:pPr>
        <w:rPr>
          <w:rtl/>
        </w:rPr>
      </w:pPr>
      <w:r w:rsidRPr="006616C7">
        <w:rPr>
          <w:rFonts w:hint="cs"/>
          <w:rtl/>
        </w:rPr>
        <w:t xml:space="preserve">הננו </w:t>
      </w:r>
      <w:r w:rsidRPr="007B2886">
        <w:rPr>
          <w:rFonts w:hint="cs"/>
          <w:rtl/>
        </w:rPr>
        <w:t>מאשרים בזה כי ערכנו למבוטחנו _________________</w:t>
      </w:r>
      <w:r>
        <w:rPr>
          <w:rFonts w:hint="cs"/>
          <w:rtl/>
        </w:rPr>
        <w:t>___</w:t>
      </w:r>
      <w:r w:rsidRPr="007B2886">
        <w:rPr>
          <w:rFonts w:hint="cs"/>
          <w:rtl/>
        </w:rPr>
        <w:t>_____</w:t>
      </w:r>
      <w:r>
        <w:rPr>
          <w:rFonts w:hint="cs"/>
          <w:rtl/>
        </w:rPr>
        <w:t>__</w:t>
      </w:r>
      <w:r w:rsidRPr="007B2886">
        <w:rPr>
          <w:rFonts w:hint="cs"/>
          <w:rtl/>
        </w:rPr>
        <w:t>______(להלן "</w:t>
      </w:r>
      <w:r>
        <w:rPr>
          <w:rFonts w:hint="cs"/>
          <w:rtl/>
        </w:rPr>
        <w:t>הארגון</w:t>
      </w:r>
      <w:r w:rsidRPr="007B2886">
        <w:rPr>
          <w:rFonts w:hint="cs"/>
          <w:rtl/>
        </w:rPr>
        <w:t xml:space="preserve">") </w:t>
      </w:r>
    </w:p>
    <w:p w:rsidR="00971872" w:rsidRPr="007B2886" w:rsidRDefault="00971872" w:rsidP="00971872">
      <w:pPr>
        <w:rPr>
          <w:rtl/>
        </w:rPr>
      </w:pPr>
    </w:p>
    <w:p w:rsidR="00971872" w:rsidRPr="00C86078" w:rsidRDefault="00971872" w:rsidP="00971872">
      <w:r w:rsidRPr="007B2886">
        <w:rPr>
          <w:rFonts w:hint="cs"/>
          <w:rtl/>
        </w:rPr>
        <w:t>לתקופת הביטוח  מיום _______________ עד יום ________________ בקשר</w:t>
      </w:r>
      <w:r w:rsidRPr="00977B35">
        <w:rPr>
          <w:rtl/>
        </w:rPr>
        <w:t xml:space="preserve"> </w:t>
      </w:r>
      <w:r>
        <w:rPr>
          <w:rtl/>
        </w:rPr>
        <w:t>למתן שירותי ייעוץ</w:t>
      </w:r>
    </w:p>
    <w:p w:rsidR="00971872" w:rsidRDefault="00971872" w:rsidP="00971872">
      <w:pPr>
        <w:rPr>
          <w:rtl/>
        </w:rPr>
      </w:pPr>
      <w:r>
        <w:rPr>
          <w:rtl/>
        </w:rPr>
        <w:t>בתחום המחקר</w:t>
      </w:r>
      <w:r w:rsidRPr="00CC4706">
        <w:rPr>
          <w:rtl/>
        </w:rPr>
        <w:t xml:space="preserve"> ביו-רפואי בגליל, בהתאם למכרז</w:t>
      </w:r>
      <w:r>
        <w:rPr>
          <w:rtl/>
        </w:rPr>
        <w:t xml:space="preserve"> וחוזה עם מדינת ישראל – המשרד </w:t>
      </w:r>
      <w:r w:rsidRPr="00CC4706">
        <w:rPr>
          <w:rtl/>
        </w:rPr>
        <w:t>לפיתוח הפריפריה, הנגב</w:t>
      </w:r>
      <w:r>
        <w:rPr>
          <w:rtl/>
        </w:rPr>
        <w:t xml:space="preserve"> </w:t>
      </w:r>
      <w:r w:rsidRPr="00CC4706">
        <w:rPr>
          <w:rtl/>
        </w:rPr>
        <w:t xml:space="preserve">והגליל,  את הביטוחים המפורטים להלן:    </w:t>
      </w:r>
    </w:p>
    <w:p w:rsidR="00971872" w:rsidRDefault="00971872" w:rsidP="00971872">
      <w:pPr>
        <w:rPr>
          <w:rtl/>
        </w:rPr>
      </w:pPr>
      <w:r>
        <w:rPr>
          <w:rtl/>
        </w:rPr>
        <w:t xml:space="preserve">         </w:t>
      </w:r>
    </w:p>
    <w:p w:rsidR="00971872" w:rsidRPr="00085459" w:rsidRDefault="00971872" w:rsidP="005E6F23">
      <w:pPr>
        <w:rPr>
          <w:b/>
          <w:bCs/>
          <w:sz w:val="28"/>
          <w:szCs w:val="28"/>
          <w:u w:val="single"/>
          <w:rtl/>
        </w:rPr>
      </w:pPr>
      <w:r w:rsidRPr="00085459">
        <w:rPr>
          <w:color w:val="FF0000"/>
          <w:rtl/>
        </w:rPr>
        <w:t xml:space="preserve"> </w:t>
      </w:r>
      <w:r w:rsidRPr="00085459">
        <w:rPr>
          <w:rFonts w:hint="cs"/>
          <w:b/>
          <w:bCs/>
          <w:sz w:val="28"/>
          <w:szCs w:val="28"/>
          <w:u w:val="single"/>
          <w:rtl/>
        </w:rPr>
        <w:t>ביטוח חבות המעבידים</w:t>
      </w:r>
    </w:p>
    <w:p w:rsidR="00971872" w:rsidRPr="00085459" w:rsidRDefault="00971872" w:rsidP="00971872">
      <w:pPr>
        <w:rPr>
          <w:rtl/>
        </w:rPr>
      </w:pPr>
    </w:p>
    <w:p w:rsidR="00971872" w:rsidRPr="00085459" w:rsidRDefault="00971872" w:rsidP="00971872">
      <w:pPr>
        <w:rPr>
          <w:rtl/>
        </w:rPr>
      </w:pPr>
      <w:r w:rsidRPr="00085459">
        <w:rPr>
          <w:rFonts w:hint="cs"/>
          <w:rtl/>
        </w:rPr>
        <w:t xml:space="preserve">1. אחריותו החוקית כלפי עובדיו בכל תחומי מדינת ישראל והשטחים המוחזקים. </w:t>
      </w:r>
    </w:p>
    <w:p w:rsidR="00971872" w:rsidRPr="00085459" w:rsidRDefault="00971872" w:rsidP="00971872">
      <w:pPr>
        <w:rPr>
          <w:rtl/>
        </w:rPr>
      </w:pPr>
    </w:p>
    <w:p w:rsidR="00971872" w:rsidRDefault="00971872" w:rsidP="00971872">
      <w:pPr>
        <w:rPr>
          <w:rtl/>
        </w:rPr>
      </w:pPr>
      <w:r w:rsidRPr="00085459">
        <w:rPr>
          <w:rFonts w:hint="cs"/>
          <w:rtl/>
        </w:rPr>
        <w:t xml:space="preserve">2. </w:t>
      </w:r>
      <w:r w:rsidRPr="00085459">
        <w:rPr>
          <w:rtl/>
        </w:rPr>
        <w:t>גבול  האחריות לא יפחת מסך  5,000,000 דולר ארה"ב לעובד,  למקרה ולתקופת ביטוח (שנה);</w:t>
      </w:r>
    </w:p>
    <w:p w:rsidR="00971872" w:rsidRDefault="00971872" w:rsidP="00971872">
      <w:pPr>
        <w:rPr>
          <w:rtl/>
        </w:rPr>
      </w:pPr>
    </w:p>
    <w:p w:rsidR="00971872" w:rsidRDefault="00971872" w:rsidP="00971872">
      <w:pPr>
        <w:rPr>
          <w:rtl/>
        </w:rPr>
      </w:pPr>
      <w:r>
        <w:rPr>
          <w:rFonts w:hint="cs"/>
          <w:rtl/>
        </w:rPr>
        <w:t xml:space="preserve">3. </w:t>
      </w:r>
      <w:r>
        <w:rPr>
          <w:rtl/>
        </w:rPr>
        <w:t xml:space="preserve">הביטוח </w:t>
      </w:r>
      <w:r>
        <w:rPr>
          <w:rFonts w:hint="cs"/>
          <w:rtl/>
        </w:rPr>
        <w:t>מורחב</w:t>
      </w:r>
      <w:r>
        <w:rPr>
          <w:rtl/>
        </w:rPr>
        <w:t xml:space="preserve"> לכסות את </w:t>
      </w:r>
      <w:proofErr w:type="spellStart"/>
      <w:r>
        <w:rPr>
          <w:rtl/>
        </w:rPr>
        <w:t>חבותו</w:t>
      </w:r>
      <w:proofErr w:type="spellEnd"/>
      <w:r>
        <w:rPr>
          <w:rtl/>
        </w:rPr>
        <w:t xml:space="preserve"> של המבוטח כלפי קבלנים,  קבלני משנה ועובדיהם היה  ויחשב</w:t>
      </w:r>
    </w:p>
    <w:p w:rsidR="00971872" w:rsidRDefault="00971872" w:rsidP="00971872">
      <w:pPr>
        <w:rPr>
          <w:rtl/>
        </w:rPr>
      </w:pPr>
      <w:r>
        <w:rPr>
          <w:rtl/>
        </w:rPr>
        <w:t xml:space="preserve">    כמעבידם</w:t>
      </w:r>
      <w:r>
        <w:rPr>
          <w:rFonts w:hint="cs"/>
          <w:rtl/>
        </w:rPr>
        <w:t xml:space="preserve">. </w:t>
      </w:r>
    </w:p>
    <w:p w:rsidR="00971872" w:rsidRPr="00085459" w:rsidRDefault="00971872" w:rsidP="00971872">
      <w:pPr>
        <w:rPr>
          <w:rtl/>
        </w:rPr>
      </w:pPr>
    </w:p>
    <w:p w:rsidR="00971872" w:rsidRDefault="00971872" w:rsidP="00971872">
      <w:pPr>
        <w:rPr>
          <w:rtl/>
        </w:rPr>
      </w:pPr>
      <w:r>
        <w:rPr>
          <w:rFonts w:hint="cs"/>
          <w:rtl/>
        </w:rPr>
        <w:t>4</w:t>
      </w:r>
      <w:r w:rsidRPr="00085459">
        <w:rPr>
          <w:rFonts w:hint="cs"/>
          <w:rtl/>
        </w:rPr>
        <w:t xml:space="preserve">. </w:t>
      </w:r>
      <w:r>
        <w:rPr>
          <w:rtl/>
        </w:rPr>
        <w:t xml:space="preserve">הביטוח על פי הפוליסה </w:t>
      </w:r>
      <w:r>
        <w:rPr>
          <w:rFonts w:hint="cs"/>
          <w:rtl/>
        </w:rPr>
        <w:t>מורחב</w:t>
      </w:r>
      <w:r>
        <w:rPr>
          <w:rtl/>
        </w:rPr>
        <w:t xml:space="preserve"> לשפות את מדינת ישראל – המשרד לפיתוח הפריפריה,  הנגב והגליל </w:t>
      </w:r>
    </w:p>
    <w:p w:rsidR="00971872" w:rsidRDefault="00971872" w:rsidP="00971872">
      <w:pPr>
        <w:rPr>
          <w:rtl/>
        </w:rPr>
      </w:pPr>
      <w:r>
        <w:rPr>
          <w:rtl/>
        </w:rPr>
        <w:t xml:space="preserve">    היה ונטען לעניין קרות תאונת  עבודה/מחלת  מקצוע כלשהי כי הם </w:t>
      </w:r>
      <w:r w:rsidRPr="00CC4706">
        <w:rPr>
          <w:rtl/>
        </w:rPr>
        <w:t>נושאים  בחבות מעביד כלשהם</w:t>
      </w:r>
    </w:p>
    <w:p w:rsidR="00971872" w:rsidRPr="00085459" w:rsidRDefault="00971872" w:rsidP="00971872">
      <w:pPr>
        <w:rPr>
          <w:rtl/>
        </w:rPr>
      </w:pPr>
      <w:r>
        <w:rPr>
          <w:rtl/>
        </w:rPr>
        <w:t xml:space="preserve">    כלפי מי מעובדי הארגון, קבלנים, קבלני משנה ועובדיהם  שבשירותו.                </w:t>
      </w:r>
    </w:p>
    <w:p w:rsidR="00971872" w:rsidRPr="00DB2F9D" w:rsidRDefault="00971872" w:rsidP="00971872">
      <w:pPr>
        <w:rPr>
          <w:b/>
          <w:bCs/>
          <w:color w:val="FF0000"/>
          <w:rtl/>
        </w:rPr>
      </w:pPr>
    </w:p>
    <w:p w:rsidR="00971872" w:rsidRPr="00C1536D" w:rsidRDefault="00971872" w:rsidP="00971872">
      <w:pPr>
        <w:rPr>
          <w:b/>
          <w:bCs/>
          <w:sz w:val="28"/>
          <w:szCs w:val="28"/>
          <w:u w:val="single"/>
          <w:rtl/>
        </w:rPr>
      </w:pPr>
      <w:r w:rsidRPr="00C1536D">
        <w:rPr>
          <w:rFonts w:hint="cs"/>
          <w:b/>
          <w:bCs/>
          <w:sz w:val="28"/>
          <w:szCs w:val="28"/>
          <w:u w:val="single"/>
          <w:rtl/>
        </w:rPr>
        <w:t>ביטוח אחריות כלפי צד שלישי</w:t>
      </w:r>
    </w:p>
    <w:p w:rsidR="00971872" w:rsidRPr="00C1536D" w:rsidRDefault="00971872" w:rsidP="00971872">
      <w:pPr>
        <w:rPr>
          <w:b/>
          <w:bCs/>
          <w:rtl/>
        </w:rPr>
      </w:pPr>
      <w:r w:rsidRPr="00C1536D">
        <w:rPr>
          <w:rFonts w:hint="cs"/>
          <w:b/>
          <w:bCs/>
          <w:rtl/>
        </w:rPr>
        <w:t xml:space="preserve">      </w:t>
      </w:r>
    </w:p>
    <w:p w:rsidR="00971872" w:rsidRPr="00C1536D" w:rsidRDefault="00971872" w:rsidP="00971872">
      <w:pPr>
        <w:rPr>
          <w:rtl/>
        </w:rPr>
      </w:pPr>
      <w:r w:rsidRPr="00C1536D">
        <w:rPr>
          <w:rFonts w:hint="cs"/>
          <w:rtl/>
        </w:rPr>
        <w:t xml:space="preserve">1. אחריותו החוקית בביטוח אחריות כלפי צד שלישי על פי דיני מדינת ישראל , בגין נזקי גוף ורכוש בכל </w:t>
      </w:r>
    </w:p>
    <w:p w:rsidR="00971872" w:rsidRDefault="00971872" w:rsidP="00971872">
      <w:pPr>
        <w:rPr>
          <w:rtl/>
        </w:rPr>
      </w:pPr>
      <w:r w:rsidRPr="00C1536D">
        <w:rPr>
          <w:rFonts w:hint="cs"/>
          <w:rtl/>
        </w:rPr>
        <w:t xml:space="preserve">    תחומי מדינת ישראל והשטחים המוחזקים. </w:t>
      </w:r>
    </w:p>
    <w:p w:rsidR="00971872" w:rsidRPr="00C1536D" w:rsidRDefault="00971872" w:rsidP="00971872">
      <w:pPr>
        <w:rPr>
          <w:rtl/>
        </w:rPr>
      </w:pPr>
    </w:p>
    <w:p w:rsidR="00971872" w:rsidRDefault="00971872" w:rsidP="00971872">
      <w:pPr>
        <w:rPr>
          <w:rtl/>
        </w:rPr>
      </w:pPr>
      <w:r w:rsidRPr="00C1536D">
        <w:rPr>
          <w:rFonts w:hint="cs"/>
          <w:rtl/>
        </w:rPr>
        <w:t xml:space="preserve">2.  גבול האחריות לא יפחת מסך  </w:t>
      </w:r>
      <w:r>
        <w:rPr>
          <w:rFonts w:hint="cs"/>
          <w:rtl/>
        </w:rPr>
        <w:t>500,000</w:t>
      </w:r>
      <w:r w:rsidRPr="00C1536D">
        <w:rPr>
          <w:rFonts w:hint="cs"/>
          <w:rtl/>
        </w:rPr>
        <w:t xml:space="preserve"> דולר ארה"ב,  למקרה ולתקופת הביטוח (שנה). </w:t>
      </w:r>
    </w:p>
    <w:p w:rsidR="00971872" w:rsidRDefault="00971872" w:rsidP="00971872">
      <w:pPr>
        <w:rPr>
          <w:rtl/>
        </w:rPr>
      </w:pPr>
    </w:p>
    <w:p w:rsidR="00971872" w:rsidRDefault="00971872" w:rsidP="00971872">
      <w:pPr>
        <w:rPr>
          <w:rtl/>
        </w:rPr>
      </w:pPr>
      <w:r w:rsidRPr="00C1536D">
        <w:rPr>
          <w:rFonts w:hint="cs"/>
          <w:rtl/>
        </w:rPr>
        <w:t>3. בפוליסה ייכלל סעיף אחריות צולבת (</w:t>
      </w:r>
      <w:r w:rsidRPr="00C1536D">
        <w:rPr>
          <w:rFonts w:hint="cs"/>
        </w:rPr>
        <w:t>CROSS LIABILITY</w:t>
      </w:r>
      <w:r w:rsidRPr="00C1536D">
        <w:rPr>
          <w:rFonts w:hint="cs"/>
          <w:rtl/>
        </w:rPr>
        <w:t>).</w:t>
      </w:r>
    </w:p>
    <w:p w:rsidR="00971872" w:rsidRDefault="00971872" w:rsidP="00971872">
      <w:pPr>
        <w:rPr>
          <w:rtl/>
        </w:rPr>
      </w:pPr>
    </w:p>
    <w:p w:rsidR="00971872" w:rsidRDefault="00971872" w:rsidP="00971872">
      <w:pPr>
        <w:rPr>
          <w:rtl/>
        </w:rPr>
      </w:pPr>
      <w:r>
        <w:rPr>
          <w:rFonts w:hint="cs"/>
          <w:rtl/>
        </w:rPr>
        <w:t xml:space="preserve">4. </w:t>
      </w:r>
      <w:r>
        <w:rPr>
          <w:rtl/>
        </w:rPr>
        <w:t xml:space="preserve">הביטוח </w:t>
      </w:r>
      <w:r>
        <w:rPr>
          <w:rFonts w:hint="cs"/>
          <w:rtl/>
        </w:rPr>
        <w:t>מורחב</w:t>
      </w:r>
      <w:r>
        <w:rPr>
          <w:rtl/>
        </w:rPr>
        <w:t xml:space="preserve"> לכסות את </w:t>
      </w:r>
      <w:proofErr w:type="spellStart"/>
      <w:r>
        <w:rPr>
          <w:rtl/>
        </w:rPr>
        <w:t>חבותו</w:t>
      </w:r>
      <w:proofErr w:type="spellEnd"/>
      <w:r>
        <w:rPr>
          <w:rtl/>
        </w:rPr>
        <w:t xml:space="preserve"> של המבוטח כלפי צד שלישי בגין פעילות של קבלנים, קבלני     </w:t>
      </w:r>
    </w:p>
    <w:p w:rsidR="00971872" w:rsidRDefault="00971872" w:rsidP="00971872">
      <w:pPr>
        <w:rPr>
          <w:rtl/>
        </w:rPr>
      </w:pPr>
      <w:r>
        <w:rPr>
          <w:rtl/>
        </w:rPr>
        <w:t xml:space="preserve">    משנה ועובדיה</w:t>
      </w:r>
      <w:r>
        <w:rPr>
          <w:rFonts w:hint="cs"/>
          <w:rtl/>
        </w:rPr>
        <w:t xml:space="preserve">ם. </w:t>
      </w:r>
    </w:p>
    <w:p w:rsidR="00971872" w:rsidRDefault="00971872" w:rsidP="00971872">
      <w:pPr>
        <w:rPr>
          <w:rtl/>
        </w:rPr>
      </w:pPr>
    </w:p>
    <w:p w:rsidR="00971872" w:rsidRDefault="00971872" w:rsidP="00971872">
      <w:pPr>
        <w:rPr>
          <w:rtl/>
        </w:rPr>
      </w:pPr>
      <w:r>
        <w:rPr>
          <w:rFonts w:hint="cs"/>
          <w:rtl/>
        </w:rPr>
        <w:t>5.</w:t>
      </w:r>
      <w:r w:rsidRPr="00C83E33">
        <w:rPr>
          <w:rtl/>
        </w:rPr>
        <w:t xml:space="preserve"> סוקרים, אשר אינם נכללים במסגרת ביטוח חבות מעבידים של </w:t>
      </w:r>
      <w:r>
        <w:rPr>
          <w:rFonts w:hint="cs"/>
          <w:rtl/>
        </w:rPr>
        <w:t>הארגון</w:t>
      </w:r>
      <w:r w:rsidRPr="00C83E33">
        <w:rPr>
          <w:rtl/>
        </w:rPr>
        <w:t>, ייחשבו צד שלישי</w:t>
      </w:r>
      <w:r>
        <w:rPr>
          <w:rFonts w:hint="cs"/>
          <w:rtl/>
        </w:rPr>
        <w:t xml:space="preserve">. </w:t>
      </w:r>
    </w:p>
    <w:p w:rsidR="00971872" w:rsidRPr="00C1536D" w:rsidRDefault="00971872" w:rsidP="00971872">
      <w:pPr>
        <w:rPr>
          <w:rtl/>
        </w:rPr>
      </w:pPr>
    </w:p>
    <w:p w:rsidR="00971872" w:rsidRDefault="00971872" w:rsidP="00971872">
      <w:r>
        <w:rPr>
          <w:rFonts w:hint="cs"/>
          <w:rtl/>
        </w:rPr>
        <w:t>6</w:t>
      </w:r>
      <w:r w:rsidRPr="00C1536D">
        <w:rPr>
          <w:rFonts w:hint="cs"/>
          <w:rtl/>
        </w:rPr>
        <w:t xml:space="preserve">. </w:t>
      </w:r>
      <w:r w:rsidRPr="002A2562">
        <w:rPr>
          <w:rFonts w:hint="cs"/>
          <w:rtl/>
        </w:rPr>
        <w:t xml:space="preserve">הביטוח על פי הפוליסה </w:t>
      </w:r>
      <w:r>
        <w:rPr>
          <w:rFonts w:hint="cs"/>
          <w:rtl/>
        </w:rPr>
        <w:t>מורחב</w:t>
      </w:r>
      <w:r w:rsidRPr="002A2562">
        <w:rPr>
          <w:rFonts w:hint="cs"/>
          <w:rtl/>
        </w:rPr>
        <w:t xml:space="preserve"> לשפות את מדינת ישראל </w:t>
      </w:r>
      <w:r w:rsidRPr="002A2562">
        <w:rPr>
          <w:rtl/>
        </w:rPr>
        <w:t>–</w:t>
      </w:r>
      <w:r w:rsidRPr="002A2562">
        <w:rPr>
          <w:rFonts w:hint="cs"/>
          <w:rtl/>
        </w:rPr>
        <w:t xml:space="preserve">  </w:t>
      </w:r>
      <w:r>
        <w:rPr>
          <w:rFonts w:hint="cs"/>
          <w:rtl/>
        </w:rPr>
        <w:t xml:space="preserve">המשרד לפיתוח הפריפריה,  הנגב והגליל </w:t>
      </w:r>
    </w:p>
    <w:p w:rsidR="00971872" w:rsidRDefault="00971872" w:rsidP="00971872">
      <w:pPr>
        <w:rPr>
          <w:rtl/>
        </w:rPr>
      </w:pPr>
      <w:r>
        <w:rPr>
          <w:rFonts w:hint="cs"/>
          <w:rtl/>
        </w:rPr>
        <w:t xml:space="preserve">    </w:t>
      </w:r>
      <w:r w:rsidRPr="00071BF1">
        <w:rPr>
          <w:rtl/>
        </w:rPr>
        <w:t xml:space="preserve">ככל </w:t>
      </w:r>
      <w:r w:rsidRPr="002A2562">
        <w:rPr>
          <w:rtl/>
        </w:rPr>
        <w:t>שייחשבו</w:t>
      </w:r>
      <w:r>
        <w:rPr>
          <w:rFonts w:hint="cs"/>
          <w:rtl/>
        </w:rPr>
        <w:t xml:space="preserve"> אחראים</w:t>
      </w:r>
      <w:r>
        <w:rPr>
          <w:rtl/>
        </w:rPr>
        <w:t xml:space="preserve">  </w:t>
      </w:r>
      <w:r w:rsidRPr="00777AD8">
        <w:rPr>
          <w:rtl/>
        </w:rPr>
        <w:t xml:space="preserve">למעשי ו/או  מחדלי  </w:t>
      </w:r>
      <w:r>
        <w:rPr>
          <w:rtl/>
        </w:rPr>
        <w:t>הארגון</w:t>
      </w:r>
      <w:r w:rsidRPr="00777AD8">
        <w:rPr>
          <w:rtl/>
        </w:rPr>
        <w:t xml:space="preserve"> וכל הפועלים </w:t>
      </w:r>
      <w:r w:rsidRPr="00CC4706">
        <w:rPr>
          <w:rtl/>
        </w:rPr>
        <w:t>מטעמו.</w:t>
      </w:r>
    </w:p>
    <w:p w:rsidR="00971872" w:rsidRDefault="00971872" w:rsidP="00A11DAC">
      <w:pPr>
        <w:rPr>
          <w:b/>
          <w:bCs/>
          <w:sz w:val="28"/>
          <w:szCs w:val="28"/>
          <w:u w:val="single"/>
          <w:rtl/>
        </w:rPr>
      </w:pPr>
      <w:r w:rsidRPr="00E33D85">
        <w:rPr>
          <w:b/>
          <w:bCs/>
          <w:sz w:val="28"/>
          <w:szCs w:val="28"/>
          <w:u w:val="single"/>
          <w:rtl/>
        </w:rPr>
        <w:lastRenderedPageBreak/>
        <w:t xml:space="preserve">ביטוח אחריות מקצועית </w:t>
      </w:r>
    </w:p>
    <w:p w:rsidR="00971872" w:rsidRPr="00E33D85" w:rsidRDefault="00971872" w:rsidP="00971872">
      <w:pPr>
        <w:rPr>
          <w:rtl/>
        </w:rPr>
      </w:pPr>
      <w:r w:rsidRPr="00E33D85">
        <w:rPr>
          <w:rtl/>
        </w:rPr>
        <w:t xml:space="preserve">   </w:t>
      </w:r>
    </w:p>
    <w:p w:rsidR="00E21E4B" w:rsidRDefault="00971872" w:rsidP="00E21E4B">
      <w:pPr>
        <w:pStyle w:val="aa"/>
        <w:numPr>
          <w:ilvl w:val="0"/>
          <w:numId w:val="65"/>
        </w:numPr>
        <w:tabs>
          <w:tab w:val="left" w:pos="281"/>
        </w:tabs>
        <w:ind w:left="-2" w:firstLine="0"/>
        <w:rPr>
          <w:rFonts w:cs="David"/>
        </w:rPr>
      </w:pPr>
      <w:r w:rsidRPr="00E21E4B">
        <w:rPr>
          <w:rFonts w:cs="David"/>
          <w:rtl/>
        </w:rPr>
        <w:t xml:space="preserve">הפוליסה תכסה כל נזק מהפרת חובה מקצועית של הארגון, עובדיו ובגין כל הפועלים מטעמו ואשר </w:t>
      </w:r>
    </w:p>
    <w:p w:rsidR="00971872" w:rsidRPr="00E21E4B" w:rsidRDefault="00971872" w:rsidP="00E21E4B">
      <w:pPr>
        <w:pStyle w:val="aa"/>
        <w:tabs>
          <w:tab w:val="left" w:pos="281"/>
        </w:tabs>
        <w:ind w:left="281"/>
        <w:rPr>
          <w:rFonts w:cs="David"/>
          <w:rtl/>
        </w:rPr>
      </w:pPr>
      <w:r w:rsidRPr="00E21E4B">
        <w:rPr>
          <w:rFonts w:cs="David"/>
          <w:rtl/>
        </w:rPr>
        <w:t xml:space="preserve">אירע כתוצאה ממעשה, רשלנות, לרבות מחדל, טעות או השמטה, מצג בלתי נכון, הצהרה רשלנית שנעשו בתום לב, שייגרמו בקשר למתן שירותי ייעוץ בתחום המחקר </w:t>
      </w:r>
      <w:r w:rsidR="00E21E4B" w:rsidRPr="00E21E4B">
        <w:rPr>
          <w:rFonts w:cs="David" w:hint="cs"/>
          <w:rtl/>
        </w:rPr>
        <w:t>ה</w:t>
      </w:r>
      <w:r w:rsidRPr="00E21E4B">
        <w:rPr>
          <w:rFonts w:cs="David"/>
          <w:rtl/>
        </w:rPr>
        <w:t>ביו-רפואי בגליל, בהתאם למכרז וחוזה עם מדינת  ישראל – המשרד לפיתוח הפריפריה, הנגב והגליל</w:t>
      </w:r>
      <w:r w:rsidRPr="00E21E4B">
        <w:rPr>
          <w:rFonts w:cs="David" w:hint="cs"/>
          <w:rtl/>
        </w:rPr>
        <w:t xml:space="preserve">. </w:t>
      </w:r>
      <w:r w:rsidRPr="00E21E4B">
        <w:rPr>
          <w:rFonts w:cs="David"/>
          <w:rtl/>
        </w:rPr>
        <w:t xml:space="preserve">                </w:t>
      </w:r>
    </w:p>
    <w:p w:rsidR="00971872" w:rsidRPr="00E33D85" w:rsidRDefault="00971872" w:rsidP="00971872">
      <w:pPr>
        <w:rPr>
          <w:rtl/>
        </w:rPr>
      </w:pPr>
    </w:p>
    <w:p w:rsidR="00971872" w:rsidRPr="005E6F23" w:rsidRDefault="00971872" w:rsidP="005E6F23">
      <w:pPr>
        <w:pStyle w:val="aa"/>
        <w:numPr>
          <w:ilvl w:val="0"/>
          <w:numId w:val="65"/>
        </w:numPr>
        <w:tabs>
          <w:tab w:val="left" w:pos="281"/>
        </w:tabs>
        <w:ind w:left="-2" w:firstLine="0"/>
        <w:rPr>
          <w:rFonts w:cs="David"/>
          <w:rtl/>
        </w:rPr>
      </w:pPr>
      <w:r w:rsidRPr="005E6F23">
        <w:rPr>
          <w:rFonts w:cs="David"/>
          <w:rtl/>
        </w:rPr>
        <w:t xml:space="preserve">גבול האחריות לא יפחת מסך </w:t>
      </w:r>
      <w:r w:rsidRPr="005E6F23">
        <w:rPr>
          <w:rFonts w:cs="David" w:hint="cs"/>
          <w:rtl/>
        </w:rPr>
        <w:t>500</w:t>
      </w:r>
      <w:r w:rsidRPr="005E6F23">
        <w:rPr>
          <w:rFonts w:cs="David"/>
          <w:rtl/>
        </w:rPr>
        <w:t>,000 דולר ארה"ב למקרה ולתקופת הביטוח (שנה)</w:t>
      </w:r>
      <w:r w:rsidRPr="005E6F23">
        <w:rPr>
          <w:rFonts w:cs="David" w:hint="cs"/>
          <w:rtl/>
        </w:rPr>
        <w:t>.</w:t>
      </w:r>
    </w:p>
    <w:p w:rsidR="00971872" w:rsidRPr="005E6F23" w:rsidRDefault="00971872" w:rsidP="00971872">
      <w:pPr>
        <w:rPr>
          <w:rtl/>
        </w:rPr>
      </w:pPr>
    </w:p>
    <w:p w:rsidR="00971872" w:rsidRPr="005E6F23" w:rsidRDefault="00971872" w:rsidP="005E6F23">
      <w:pPr>
        <w:pStyle w:val="aa"/>
        <w:numPr>
          <w:ilvl w:val="0"/>
          <w:numId w:val="65"/>
        </w:numPr>
        <w:tabs>
          <w:tab w:val="left" w:pos="281"/>
        </w:tabs>
        <w:ind w:left="-2" w:firstLine="0"/>
        <w:rPr>
          <w:rFonts w:cs="David"/>
          <w:rtl/>
        </w:rPr>
      </w:pPr>
      <w:r w:rsidRPr="005E6F23">
        <w:rPr>
          <w:rFonts w:cs="David"/>
          <w:rtl/>
        </w:rPr>
        <w:t>הכיסוי על פי הפוליסה יורחב לכלול את ההרחבות הבאות:-</w:t>
      </w:r>
    </w:p>
    <w:p w:rsidR="00971872" w:rsidRPr="005E6F23" w:rsidRDefault="00971872" w:rsidP="00971872">
      <w:pPr>
        <w:rPr>
          <w:rtl/>
        </w:rPr>
      </w:pPr>
      <w:r w:rsidRPr="005E6F23">
        <w:rPr>
          <w:rtl/>
        </w:rPr>
        <w:t xml:space="preserve">     - מרמה ואי יושר של עובדים;</w:t>
      </w:r>
    </w:p>
    <w:p w:rsidR="00971872" w:rsidRPr="005E6F23" w:rsidRDefault="00971872" w:rsidP="00971872">
      <w:pPr>
        <w:rPr>
          <w:rtl/>
        </w:rPr>
      </w:pPr>
      <w:r w:rsidRPr="005E6F23">
        <w:rPr>
          <w:rtl/>
        </w:rPr>
        <w:t xml:space="preserve">     - אובדן מסמכים, לרבות אובדן השימוש ו/או העיכוב עקב מקרה ביטוח;</w:t>
      </w:r>
    </w:p>
    <w:p w:rsidR="00971872" w:rsidRPr="005E6F23" w:rsidRDefault="00971872" w:rsidP="00971872">
      <w:pPr>
        <w:rPr>
          <w:rtl/>
        </w:rPr>
      </w:pPr>
      <w:r w:rsidRPr="005E6F23">
        <w:rPr>
          <w:rtl/>
        </w:rPr>
        <w:t xml:space="preserve">     - אחריות צולבת, אולם הכיסוי לא יחול על תביעות הארגון כנגד המדינה;</w:t>
      </w:r>
    </w:p>
    <w:p w:rsidR="00971872" w:rsidRPr="005E6F23" w:rsidRDefault="00971872" w:rsidP="00971872">
      <w:pPr>
        <w:rPr>
          <w:rtl/>
        </w:rPr>
      </w:pPr>
      <w:r w:rsidRPr="005E6F23">
        <w:rPr>
          <w:rtl/>
        </w:rPr>
        <w:t xml:space="preserve">     - הארכת תקופת הגילוי לפחות 6 חודשים ; </w:t>
      </w:r>
      <w:r w:rsidRPr="005E6F23">
        <w:rPr>
          <w:rFonts w:hint="cs"/>
          <w:rtl/>
        </w:rPr>
        <w:t xml:space="preserve"> </w:t>
      </w:r>
    </w:p>
    <w:p w:rsidR="00971872" w:rsidRPr="005E6F23" w:rsidRDefault="00971872" w:rsidP="00971872">
      <w:pPr>
        <w:rPr>
          <w:rtl/>
        </w:rPr>
      </w:pPr>
    </w:p>
    <w:p w:rsidR="00971872" w:rsidRPr="005E6F23" w:rsidRDefault="00971872" w:rsidP="005E6F23">
      <w:pPr>
        <w:pStyle w:val="aa"/>
        <w:numPr>
          <w:ilvl w:val="0"/>
          <w:numId w:val="65"/>
        </w:numPr>
        <w:tabs>
          <w:tab w:val="left" w:pos="281"/>
        </w:tabs>
        <w:ind w:left="-2" w:firstLine="0"/>
        <w:rPr>
          <w:rFonts w:cs="David"/>
          <w:rtl/>
        </w:rPr>
      </w:pPr>
      <w:r w:rsidRPr="005E6F23">
        <w:rPr>
          <w:rFonts w:cs="David"/>
          <w:rtl/>
        </w:rPr>
        <w:t xml:space="preserve">הביטוח </w:t>
      </w:r>
      <w:r w:rsidRPr="005E6F23">
        <w:rPr>
          <w:rFonts w:cs="David" w:hint="cs"/>
          <w:rtl/>
        </w:rPr>
        <w:t>מורחב</w:t>
      </w:r>
      <w:r w:rsidRPr="005E6F23">
        <w:rPr>
          <w:rFonts w:cs="David"/>
          <w:rtl/>
        </w:rPr>
        <w:t xml:space="preserve"> לשפות את מדינת ישראל – </w:t>
      </w:r>
      <w:r w:rsidRPr="005E6F23">
        <w:rPr>
          <w:rFonts w:cs="David" w:hint="cs"/>
          <w:rtl/>
        </w:rPr>
        <w:t xml:space="preserve">המשרד לפיתוח הפריפריה, הנגב והגליל ככל </w:t>
      </w:r>
      <w:r w:rsidRPr="005E6F23">
        <w:rPr>
          <w:rFonts w:cs="David"/>
          <w:rtl/>
        </w:rPr>
        <w:t>שייחשבו אחראים למעשי ו/או</w:t>
      </w:r>
      <w:r w:rsidRPr="005E6F23">
        <w:rPr>
          <w:rFonts w:cs="David" w:hint="cs"/>
          <w:rtl/>
        </w:rPr>
        <w:t xml:space="preserve"> מחדלי</w:t>
      </w:r>
      <w:r w:rsidRPr="005E6F23">
        <w:rPr>
          <w:rFonts w:cs="David"/>
          <w:rtl/>
        </w:rPr>
        <w:t xml:space="preserve"> הארגון והפועלים מטעמו.</w:t>
      </w:r>
      <w:r w:rsidRPr="005E6F23">
        <w:rPr>
          <w:rFonts w:cs="David" w:hint="cs"/>
          <w:rtl/>
        </w:rPr>
        <w:t xml:space="preserve"> </w:t>
      </w:r>
    </w:p>
    <w:p w:rsidR="00971872" w:rsidRPr="00DB2F9D" w:rsidRDefault="00971872" w:rsidP="00971872">
      <w:pPr>
        <w:rPr>
          <w:color w:val="FF0000"/>
          <w:rtl/>
        </w:rPr>
      </w:pPr>
    </w:p>
    <w:p w:rsidR="00971872" w:rsidRPr="00C9718B" w:rsidRDefault="00971872" w:rsidP="00971872">
      <w:pPr>
        <w:rPr>
          <w:b/>
          <w:bCs/>
          <w:sz w:val="28"/>
          <w:szCs w:val="28"/>
          <w:u w:val="single"/>
          <w:rtl/>
        </w:rPr>
      </w:pPr>
      <w:r w:rsidRPr="00C9718B">
        <w:rPr>
          <w:b/>
          <w:bCs/>
          <w:sz w:val="28"/>
          <w:szCs w:val="28"/>
          <w:u w:val="single"/>
          <w:rtl/>
        </w:rPr>
        <w:t>כללי</w:t>
      </w:r>
    </w:p>
    <w:p w:rsidR="00971872" w:rsidRPr="00C9718B" w:rsidRDefault="00971872" w:rsidP="00971872">
      <w:pPr>
        <w:rPr>
          <w:rtl/>
        </w:rPr>
      </w:pPr>
    </w:p>
    <w:p w:rsidR="00971872" w:rsidRPr="00C9718B" w:rsidRDefault="00971872" w:rsidP="00971872">
      <w:pPr>
        <w:rPr>
          <w:rtl/>
        </w:rPr>
      </w:pPr>
      <w:r w:rsidRPr="00C9718B">
        <w:rPr>
          <w:rFonts w:hint="cs"/>
          <w:rtl/>
        </w:rPr>
        <w:t>ב</w:t>
      </w:r>
      <w:r w:rsidRPr="00C9718B">
        <w:rPr>
          <w:rtl/>
        </w:rPr>
        <w:t xml:space="preserve">פוליסות הביטוח הנ"ל </w:t>
      </w:r>
      <w:r w:rsidRPr="00C9718B">
        <w:rPr>
          <w:rFonts w:hint="cs"/>
          <w:rtl/>
        </w:rPr>
        <w:t>נכללו</w:t>
      </w:r>
      <w:r w:rsidRPr="00C9718B">
        <w:rPr>
          <w:rtl/>
        </w:rPr>
        <w:t xml:space="preserve"> התנאים הבאים:</w:t>
      </w:r>
    </w:p>
    <w:p w:rsidR="00971872" w:rsidRPr="00C9718B" w:rsidRDefault="00971872" w:rsidP="00971872">
      <w:pPr>
        <w:rPr>
          <w:rtl/>
        </w:rPr>
      </w:pPr>
    </w:p>
    <w:p w:rsidR="00971872" w:rsidRPr="00C9718B" w:rsidRDefault="00971872" w:rsidP="00971872">
      <w:r w:rsidRPr="00C9718B">
        <w:rPr>
          <w:rFonts w:hint="cs"/>
          <w:rtl/>
        </w:rPr>
        <w:t xml:space="preserve">1. </w:t>
      </w:r>
      <w:r w:rsidRPr="00C9718B">
        <w:rPr>
          <w:rtl/>
        </w:rPr>
        <w:t xml:space="preserve">לשם המבוטח יתווספו כמבוטחים נוספים : </w:t>
      </w:r>
      <w:r w:rsidRPr="00C9718B">
        <w:rPr>
          <w:b/>
          <w:bCs/>
          <w:rtl/>
        </w:rPr>
        <w:t xml:space="preserve">מדינת ישראל – </w:t>
      </w:r>
      <w:r w:rsidRPr="00C9718B">
        <w:rPr>
          <w:rFonts w:hint="cs"/>
          <w:b/>
          <w:bCs/>
          <w:rtl/>
        </w:rPr>
        <w:t xml:space="preserve">המשרד </w:t>
      </w:r>
      <w:r>
        <w:rPr>
          <w:rFonts w:hint="cs"/>
          <w:b/>
          <w:bCs/>
          <w:rtl/>
        </w:rPr>
        <w:t>לפיתוח הפריפריה, הנגב והגליל</w:t>
      </w:r>
      <w:r>
        <w:rPr>
          <w:rFonts w:hint="cs"/>
          <w:rtl/>
        </w:rPr>
        <w:t>,</w:t>
      </w:r>
    </w:p>
    <w:p w:rsidR="00971872" w:rsidRPr="00C9718B" w:rsidRDefault="00971872" w:rsidP="00971872">
      <w:pPr>
        <w:rPr>
          <w:rtl/>
        </w:rPr>
      </w:pPr>
      <w:r w:rsidRPr="00C9718B">
        <w:rPr>
          <w:rtl/>
        </w:rPr>
        <w:t xml:space="preserve"> </w:t>
      </w:r>
      <w:r>
        <w:rPr>
          <w:rFonts w:hint="cs"/>
          <w:rtl/>
        </w:rPr>
        <w:t xml:space="preserve">  </w:t>
      </w:r>
      <w:r w:rsidRPr="000431CD">
        <w:rPr>
          <w:rtl/>
        </w:rPr>
        <w:t xml:space="preserve">בכפוף </w:t>
      </w:r>
      <w:proofErr w:type="spellStart"/>
      <w:r w:rsidRPr="00C9718B">
        <w:rPr>
          <w:rFonts w:hint="cs"/>
          <w:rtl/>
        </w:rPr>
        <w:t>להרחבי</w:t>
      </w:r>
      <w:proofErr w:type="spellEnd"/>
      <w:r w:rsidRPr="00C9718B">
        <w:rPr>
          <w:rtl/>
        </w:rPr>
        <w:t xml:space="preserve"> השיפוי  כמפורט לעיל.</w:t>
      </w:r>
      <w:r w:rsidRPr="00C9718B">
        <w:rPr>
          <w:rFonts w:hint="cs"/>
          <w:rtl/>
        </w:rPr>
        <w:t xml:space="preserve"> </w:t>
      </w:r>
    </w:p>
    <w:p w:rsidR="00971872" w:rsidRPr="00DB2F9D" w:rsidRDefault="00971872" w:rsidP="00971872">
      <w:pPr>
        <w:rPr>
          <w:color w:val="FF0000"/>
          <w:rtl/>
        </w:rPr>
      </w:pPr>
    </w:p>
    <w:p w:rsidR="005E6F23" w:rsidRPr="005E6F23" w:rsidRDefault="00971872" w:rsidP="005E6F23">
      <w:pPr>
        <w:pStyle w:val="aa"/>
        <w:numPr>
          <w:ilvl w:val="0"/>
          <w:numId w:val="51"/>
        </w:numPr>
        <w:rPr>
          <w:rFonts w:cs="David"/>
          <w:rtl/>
        </w:rPr>
      </w:pPr>
      <w:r w:rsidRPr="005E6F23">
        <w:rPr>
          <w:rFonts w:cs="David"/>
          <w:rtl/>
        </w:rPr>
        <w:t xml:space="preserve">בכל מקרה של צמצום או ביטול הביטוח ע"י אחד הצדדים לא יהיה להם כל תוקף אלא  אם ניתנה על </w:t>
      </w:r>
      <w:r w:rsidR="005E6F23" w:rsidRPr="005E6F23">
        <w:rPr>
          <w:rFonts w:cs="David" w:hint="cs"/>
          <w:rtl/>
        </w:rPr>
        <w:t xml:space="preserve">  </w:t>
      </w:r>
    </w:p>
    <w:p w:rsidR="00971872" w:rsidRPr="005E6F23" w:rsidRDefault="00971872" w:rsidP="005E6F23">
      <w:pPr>
        <w:ind w:left="315"/>
        <w:rPr>
          <w:rtl/>
        </w:rPr>
      </w:pPr>
      <w:r w:rsidRPr="005E6F23">
        <w:rPr>
          <w:rFonts w:hint="cs"/>
          <w:rtl/>
        </w:rPr>
        <w:t xml:space="preserve">ידינו </w:t>
      </w:r>
      <w:r w:rsidRPr="005E6F23">
        <w:rPr>
          <w:rtl/>
        </w:rPr>
        <w:t xml:space="preserve">הודעה מוקדמת של 60 יום לפחות במכתב רשום </w:t>
      </w:r>
      <w:r w:rsidRPr="005E6F23">
        <w:rPr>
          <w:rFonts w:hint="cs"/>
          <w:rtl/>
        </w:rPr>
        <w:t>לחשב המשרד לפיתוח הפריפריה, הנגב     והגליל.</w:t>
      </w:r>
    </w:p>
    <w:p w:rsidR="00971872" w:rsidRPr="00AA5F02" w:rsidRDefault="00971872" w:rsidP="00971872">
      <w:pPr>
        <w:rPr>
          <w:rtl/>
        </w:rPr>
      </w:pPr>
    </w:p>
    <w:p w:rsidR="00971872" w:rsidRPr="00AA5F02" w:rsidRDefault="00971872" w:rsidP="00971872">
      <w:pPr>
        <w:rPr>
          <w:rtl/>
        </w:rPr>
      </w:pPr>
      <w:r w:rsidRPr="00AA5F02">
        <w:rPr>
          <w:rFonts w:hint="cs"/>
          <w:rtl/>
        </w:rPr>
        <w:t xml:space="preserve">3. אנו מוותרים </w:t>
      </w:r>
      <w:r w:rsidRPr="00AA5F02">
        <w:rPr>
          <w:rtl/>
        </w:rPr>
        <w:t xml:space="preserve"> על כל זכות תחלוף/שיבוב, תביעה, השתתפות או חזרה כלפי מדינת ישראל – </w:t>
      </w:r>
      <w:r w:rsidRPr="00AA5F02">
        <w:rPr>
          <w:rFonts w:hint="cs"/>
          <w:rtl/>
        </w:rPr>
        <w:t>המשרד</w:t>
      </w:r>
    </w:p>
    <w:p w:rsidR="00971872" w:rsidRDefault="00971872" w:rsidP="00971872">
      <w:pPr>
        <w:rPr>
          <w:rtl/>
        </w:rPr>
      </w:pPr>
      <w:r w:rsidRPr="00AA5F02">
        <w:rPr>
          <w:rtl/>
        </w:rPr>
        <w:t xml:space="preserve">    </w:t>
      </w:r>
      <w:r>
        <w:rPr>
          <w:rFonts w:hint="cs"/>
          <w:rtl/>
        </w:rPr>
        <w:t>לפיתוח הפריפריה, הנגב והגליל</w:t>
      </w:r>
      <w:r w:rsidRPr="00AA5F02">
        <w:rPr>
          <w:rtl/>
        </w:rPr>
        <w:t xml:space="preserve"> ועובדיהם, ובלבד שהוויתור לא יחול </w:t>
      </w:r>
      <w:r w:rsidRPr="00C044B2">
        <w:rPr>
          <w:rtl/>
        </w:rPr>
        <w:t>לטובת אדם שגרם לנזק מתוך</w:t>
      </w:r>
    </w:p>
    <w:p w:rsidR="00971872" w:rsidRPr="00AA5F02" w:rsidRDefault="00971872" w:rsidP="00971872">
      <w:pPr>
        <w:rPr>
          <w:rtl/>
        </w:rPr>
      </w:pPr>
      <w:r>
        <w:rPr>
          <w:rFonts w:hint="cs"/>
          <w:rtl/>
        </w:rPr>
        <w:t xml:space="preserve">    </w:t>
      </w:r>
      <w:r w:rsidRPr="00AA5F02">
        <w:rPr>
          <w:rtl/>
        </w:rPr>
        <w:t>כוונת</w:t>
      </w:r>
      <w:r w:rsidRPr="00AA5F02">
        <w:rPr>
          <w:rFonts w:hint="cs"/>
          <w:rtl/>
        </w:rPr>
        <w:t xml:space="preserve"> זדון. </w:t>
      </w:r>
      <w:r w:rsidRPr="00AA5F02">
        <w:rPr>
          <w:rtl/>
        </w:rPr>
        <w:t xml:space="preserve"> </w:t>
      </w:r>
    </w:p>
    <w:p w:rsidR="00971872" w:rsidRPr="00DB2F9D" w:rsidRDefault="00971872" w:rsidP="00971872">
      <w:pPr>
        <w:rPr>
          <w:color w:val="FF0000"/>
          <w:rtl/>
        </w:rPr>
      </w:pPr>
    </w:p>
    <w:p w:rsidR="00971872" w:rsidRPr="00AA5F02" w:rsidRDefault="00971872" w:rsidP="00971872">
      <w:pPr>
        <w:rPr>
          <w:rtl/>
        </w:rPr>
      </w:pPr>
      <w:r w:rsidRPr="00AA5F02">
        <w:rPr>
          <w:rFonts w:hint="cs"/>
          <w:rtl/>
        </w:rPr>
        <w:t xml:space="preserve">4. </w:t>
      </w:r>
      <w:r>
        <w:rPr>
          <w:rtl/>
        </w:rPr>
        <w:t>הארגון</w:t>
      </w:r>
      <w:r w:rsidRPr="00AA5F02">
        <w:rPr>
          <w:rtl/>
        </w:rPr>
        <w:t xml:space="preserve"> אחראי בלעדית </w:t>
      </w:r>
      <w:r w:rsidRPr="00AA5F02">
        <w:rPr>
          <w:rFonts w:hint="cs"/>
          <w:rtl/>
        </w:rPr>
        <w:t>כלפינו</w:t>
      </w:r>
      <w:r w:rsidRPr="00AA5F02">
        <w:rPr>
          <w:rtl/>
        </w:rPr>
        <w:t xml:space="preserve"> המבטח לתשלום דמי הביטוח עבור כל הפוליסות ולמילוי </w:t>
      </w:r>
      <w:r w:rsidRPr="00AA5F02">
        <w:rPr>
          <w:rFonts w:hint="cs"/>
          <w:rtl/>
        </w:rPr>
        <w:t xml:space="preserve">כל </w:t>
      </w:r>
    </w:p>
    <w:p w:rsidR="00971872" w:rsidRPr="00AA5F02" w:rsidRDefault="00971872" w:rsidP="00971872">
      <w:pPr>
        <w:rPr>
          <w:rtl/>
        </w:rPr>
      </w:pPr>
      <w:r w:rsidRPr="00AA5F02">
        <w:rPr>
          <w:rFonts w:hint="cs"/>
          <w:rtl/>
        </w:rPr>
        <w:t xml:space="preserve">    החובות</w:t>
      </w:r>
      <w:r w:rsidRPr="00AA5F02">
        <w:rPr>
          <w:rtl/>
        </w:rPr>
        <w:t xml:space="preserve"> המוטלות על המבוטח על פי תנאי הפוליסות. </w:t>
      </w:r>
      <w:r w:rsidRPr="00AA5F02">
        <w:rPr>
          <w:rFonts w:hint="cs"/>
          <w:rtl/>
        </w:rPr>
        <w:t xml:space="preserve"> </w:t>
      </w:r>
    </w:p>
    <w:p w:rsidR="00971872" w:rsidRPr="00DB2F9D" w:rsidRDefault="00971872" w:rsidP="00971872">
      <w:pPr>
        <w:rPr>
          <w:color w:val="FF0000"/>
          <w:rtl/>
        </w:rPr>
      </w:pPr>
    </w:p>
    <w:p w:rsidR="00971872" w:rsidRPr="00AA5F02" w:rsidRDefault="00971872" w:rsidP="00971872">
      <w:pPr>
        <w:rPr>
          <w:rtl/>
        </w:rPr>
      </w:pPr>
      <w:r w:rsidRPr="00AA5F02">
        <w:rPr>
          <w:rFonts w:hint="cs"/>
          <w:rtl/>
        </w:rPr>
        <w:t xml:space="preserve">5. </w:t>
      </w:r>
      <w:r w:rsidRPr="00AA5F02">
        <w:rPr>
          <w:rtl/>
        </w:rPr>
        <w:t xml:space="preserve">ההשתתפויות העצמיות הנקובות בכל פוליסה ופוליסה תחולנה בלעדית על </w:t>
      </w:r>
      <w:r>
        <w:rPr>
          <w:rtl/>
        </w:rPr>
        <w:t>הארגון</w:t>
      </w:r>
      <w:r w:rsidRPr="00AA5F02">
        <w:rPr>
          <w:rFonts w:hint="cs"/>
          <w:rtl/>
        </w:rPr>
        <w:t>.</w:t>
      </w:r>
    </w:p>
    <w:p w:rsidR="00971872" w:rsidRPr="00DB2F9D" w:rsidRDefault="00971872" w:rsidP="00971872">
      <w:pPr>
        <w:rPr>
          <w:color w:val="FF0000"/>
          <w:rtl/>
        </w:rPr>
      </w:pPr>
    </w:p>
    <w:p w:rsidR="00971872" w:rsidRPr="00AA5F02" w:rsidRDefault="00971872" w:rsidP="00971872">
      <w:pPr>
        <w:rPr>
          <w:rtl/>
        </w:rPr>
      </w:pPr>
      <w:r w:rsidRPr="00AA5F02">
        <w:rPr>
          <w:rFonts w:hint="cs"/>
          <w:rtl/>
        </w:rPr>
        <w:t>6.</w:t>
      </w:r>
      <w:r w:rsidRPr="00AA5F02">
        <w:rPr>
          <w:rtl/>
        </w:rPr>
        <w:t xml:space="preserve"> כל סעיף בפוליסות הביטוח המפקיע או מקטין בדרך כל שהיא את אחריות המבטח, כאשר קיים </w:t>
      </w:r>
    </w:p>
    <w:p w:rsidR="00971872" w:rsidRPr="00AA5F02" w:rsidRDefault="00971872" w:rsidP="00971872">
      <w:pPr>
        <w:rPr>
          <w:rtl/>
        </w:rPr>
      </w:pPr>
      <w:r w:rsidRPr="00AA5F02">
        <w:rPr>
          <w:rtl/>
        </w:rPr>
        <w:t xml:space="preserve">     ביטוח אחר לא יופעל כלפי מדינת ישראל, והביטוח הינו בחזקת ביטוח ראשוני המזכה במלוא </w:t>
      </w:r>
    </w:p>
    <w:p w:rsidR="00971872" w:rsidRDefault="00971872" w:rsidP="00971872">
      <w:pPr>
        <w:rPr>
          <w:color w:val="FF0000"/>
          <w:rtl/>
        </w:rPr>
      </w:pPr>
      <w:r w:rsidRPr="00AA5F02">
        <w:rPr>
          <w:rtl/>
        </w:rPr>
        <w:t xml:space="preserve">     הזכויות על פי הביטוח</w:t>
      </w:r>
      <w:r w:rsidRPr="00AA5F02">
        <w:rPr>
          <w:rFonts w:hint="cs"/>
          <w:rtl/>
        </w:rPr>
        <w:t>.</w:t>
      </w:r>
    </w:p>
    <w:p w:rsidR="00971872" w:rsidRDefault="00971872" w:rsidP="00971872">
      <w:pPr>
        <w:rPr>
          <w:color w:val="FF0000"/>
          <w:rtl/>
        </w:rPr>
      </w:pPr>
    </w:p>
    <w:p w:rsidR="00971872" w:rsidRDefault="00971872" w:rsidP="00971872">
      <w:pPr>
        <w:rPr>
          <w:b/>
          <w:bCs/>
          <w:rtl/>
        </w:rPr>
      </w:pPr>
      <w:r w:rsidRPr="00AA5F02">
        <w:rPr>
          <w:b/>
          <w:bCs/>
          <w:rtl/>
        </w:rPr>
        <w:t>בכפוף לתנאי וסייגי הפוליסות המקוריות עד כמה שלא שונו במפורש על פי האמור באישור זה.</w:t>
      </w:r>
    </w:p>
    <w:p w:rsidR="00971872" w:rsidRDefault="00971872" w:rsidP="00971872">
      <w:pPr>
        <w:rPr>
          <w:b/>
          <w:bCs/>
          <w:rtl/>
        </w:rPr>
      </w:pPr>
    </w:p>
    <w:p w:rsidR="00804A99" w:rsidRDefault="00804A99" w:rsidP="00804A99">
      <w:pPr>
        <w:spacing w:line="360" w:lineRule="auto"/>
        <w:jc w:val="center"/>
        <w:rPr>
          <w:rtl/>
        </w:rPr>
      </w:pPr>
      <w:r w:rsidRPr="00A042C6">
        <w:rPr>
          <w:rFonts w:hint="cs"/>
          <w:rtl/>
        </w:rPr>
        <w:t>בכבוד רב,</w:t>
      </w:r>
    </w:p>
    <w:p w:rsidR="00804A99" w:rsidRPr="00A042C6" w:rsidRDefault="00804A99" w:rsidP="00804A99">
      <w:pPr>
        <w:spacing w:line="360" w:lineRule="auto"/>
        <w:rPr>
          <w:rtl/>
        </w:rPr>
      </w:pPr>
    </w:p>
    <w:tbl>
      <w:tblPr>
        <w:bidiVisual/>
        <w:tblW w:w="0" w:type="auto"/>
        <w:tblLook w:val="04A0" w:firstRow="1" w:lastRow="0" w:firstColumn="1" w:lastColumn="0" w:noHBand="0" w:noVBand="1"/>
      </w:tblPr>
      <w:tblGrid>
        <w:gridCol w:w="2906"/>
        <w:gridCol w:w="1595"/>
        <w:gridCol w:w="4219"/>
      </w:tblGrid>
      <w:tr w:rsidR="00804A99" w:rsidRPr="00A042C6" w:rsidTr="000344E5">
        <w:tc>
          <w:tcPr>
            <w:tcW w:w="2906" w:type="dxa"/>
            <w:tcBorders>
              <w:bottom w:val="single" w:sz="4" w:space="0" w:color="auto"/>
            </w:tcBorders>
          </w:tcPr>
          <w:p w:rsidR="00804A99" w:rsidRPr="00A042C6" w:rsidRDefault="00804A99" w:rsidP="000344E5">
            <w:pPr>
              <w:spacing w:line="360" w:lineRule="auto"/>
              <w:jc w:val="center"/>
              <w:rPr>
                <w:rtl/>
              </w:rPr>
            </w:pPr>
          </w:p>
        </w:tc>
        <w:tc>
          <w:tcPr>
            <w:tcW w:w="1595" w:type="dxa"/>
          </w:tcPr>
          <w:p w:rsidR="00804A99" w:rsidRPr="00A042C6" w:rsidRDefault="00804A99" w:rsidP="000344E5">
            <w:pPr>
              <w:spacing w:line="360" w:lineRule="auto"/>
              <w:jc w:val="center"/>
              <w:rPr>
                <w:rtl/>
              </w:rPr>
            </w:pPr>
          </w:p>
        </w:tc>
        <w:tc>
          <w:tcPr>
            <w:tcW w:w="4219" w:type="dxa"/>
            <w:tcBorders>
              <w:bottom w:val="single" w:sz="4" w:space="0" w:color="auto"/>
            </w:tcBorders>
          </w:tcPr>
          <w:p w:rsidR="00804A99" w:rsidRPr="00A042C6" w:rsidRDefault="00804A99" w:rsidP="000344E5">
            <w:pPr>
              <w:spacing w:line="360" w:lineRule="auto"/>
              <w:jc w:val="center"/>
              <w:rPr>
                <w:rtl/>
              </w:rPr>
            </w:pPr>
          </w:p>
        </w:tc>
      </w:tr>
      <w:tr w:rsidR="00804A99" w:rsidRPr="00A042C6" w:rsidTr="000344E5">
        <w:tc>
          <w:tcPr>
            <w:tcW w:w="2906" w:type="dxa"/>
            <w:tcBorders>
              <w:top w:val="single" w:sz="4" w:space="0" w:color="auto"/>
            </w:tcBorders>
          </w:tcPr>
          <w:p w:rsidR="00804A99" w:rsidRPr="00A042C6" w:rsidRDefault="00804A99" w:rsidP="000344E5">
            <w:pPr>
              <w:spacing w:line="360" w:lineRule="auto"/>
              <w:jc w:val="center"/>
              <w:rPr>
                <w:rtl/>
              </w:rPr>
            </w:pPr>
            <w:r w:rsidRPr="00A042C6">
              <w:rPr>
                <w:rFonts w:hint="cs"/>
                <w:rtl/>
              </w:rPr>
              <w:t>תאריך</w:t>
            </w:r>
          </w:p>
        </w:tc>
        <w:tc>
          <w:tcPr>
            <w:tcW w:w="1595" w:type="dxa"/>
          </w:tcPr>
          <w:p w:rsidR="00804A99" w:rsidRPr="00A042C6" w:rsidRDefault="00804A99" w:rsidP="000344E5">
            <w:pPr>
              <w:spacing w:line="360" w:lineRule="auto"/>
              <w:jc w:val="center"/>
              <w:rPr>
                <w:rtl/>
              </w:rPr>
            </w:pPr>
          </w:p>
        </w:tc>
        <w:tc>
          <w:tcPr>
            <w:tcW w:w="4219" w:type="dxa"/>
            <w:tcBorders>
              <w:top w:val="single" w:sz="4" w:space="0" w:color="auto"/>
            </w:tcBorders>
          </w:tcPr>
          <w:p w:rsidR="00804A99" w:rsidRPr="00A042C6" w:rsidRDefault="00804A99" w:rsidP="000344E5">
            <w:pPr>
              <w:spacing w:line="360" w:lineRule="auto"/>
              <w:jc w:val="center"/>
              <w:rPr>
                <w:rtl/>
              </w:rPr>
            </w:pPr>
            <w:r w:rsidRPr="00A042C6">
              <w:rPr>
                <w:rFonts w:hint="cs"/>
                <w:rtl/>
              </w:rPr>
              <w:t>חתימת מורשה המבטח וחותמת המבטח</w:t>
            </w:r>
          </w:p>
        </w:tc>
      </w:tr>
    </w:tbl>
    <w:p w:rsidR="00804A99" w:rsidRPr="00A042C6" w:rsidRDefault="00804A99" w:rsidP="00804A99">
      <w:pPr>
        <w:spacing w:line="360" w:lineRule="auto"/>
        <w:rPr>
          <w:rtl/>
        </w:rPr>
      </w:pPr>
    </w:p>
    <w:p w:rsidR="00804A99" w:rsidRPr="00A042C6" w:rsidRDefault="00804A99" w:rsidP="00804A99">
      <w:pPr>
        <w:rPr>
          <w:highlight w:val="yellow"/>
          <w:rtl/>
        </w:rPr>
      </w:pPr>
    </w:p>
    <w:p w:rsidR="00804A99" w:rsidRPr="00A042C6" w:rsidRDefault="00804A99" w:rsidP="00804A99">
      <w:pPr>
        <w:autoSpaceDE w:val="0"/>
        <w:autoSpaceDN w:val="0"/>
        <w:adjustRightInd w:val="0"/>
        <w:spacing w:line="360" w:lineRule="auto"/>
        <w:jc w:val="both"/>
        <w:rPr>
          <w:rtl/>
        </w:rPr>
      </w:pPr>
    </w:p>
    <w:p w:rsidR="00667DF5" w:rsidRPr="00A042C6" w:rsidRDefault="00667DF5" w:rsidP="00667DF5">
      <w:pPr>
        <w:spacing w:line="360" w:lineRule="auto"/>
        <w:ind w:left="611" w:right="-142" w:hanging="683"/>
        <w:jc w:val="center"/>
        <w:rPr>
          <w:b/>
          <w:bCs/>
          <w:sz w:val="28"/>
          <w:szCs w:val="28"/>
          <w:u w:val="single"/>
          <w:rtl/>
        </w:rPr>
      </w:pPr>
      <w:r>
        <w:rPr>
          <w:rFonts w:hint="cs"/>
          <w:b/>
          <w:bCs/>
          <w:sz w:val="28"/>
          <w:szCs w:val="28"/>
          <w:u w:val="single"/>
          <w:rtl/>
        </w:rPr>
        <w:lastRenderedPageBreak/>
        <w:t xml:space="preserve">נספח ג' להסכם </w:t>
      </w:r>
      <w:r>
        <w:rPr>
          <w:b/>
          <w:bCs/>
          <w:sz w:val="28"/>
          <w:szCs w:val="28"/>
          <w:u w:val="single"/>
          <w:rtl/>
        </w:rPr>
        <w:t>–</w:t>
      </w:r>
      <w:r w:rsidRPr="00A042C6">
        <w:rPr>
          <w:rFonts w:hint="cs"/>
          <w:b/>
          <w:bCs/>
          <w:sz w:val="28"/>
          <w:szCs w:val="28"/>
          <w:u w:val="single"/>
          <w:rtl/>
        </w:rPr>
        <w:t xml:space="preserve"> </w:t>
      </w:r>
      <w:r>
        <w:rPr>
          <w:rFonts w:hint="cs"/>
          <w:b/>
          <w:bCs/>
          <w:sz w:val="28"/>
          <w:szCs w:val="28"/>
          <w:u w:val="single"/>
          <w:rtl/>
        </w:rPr>
        <w:t>נוסח ערבות ביצוע</w:t>
      </w:r>
    </w:p>
    <w:p w:rsidR="00667DF5" w:rsidRPr="00A042C6" w:rsidRDefault="00667DF5" w:rsidP="00667DF5">
      <w:pPr>
        <w:spacing w:line="360" w:lineRule="auto"/>
        <w:rPr>
          <w:rtl/>
        </w:rPr>
      </w:pPr>
    </w:p>
    <w:p w:rsidR="00667DF5" w:rsidRPr="00A042C6" w:rsidRDefault="00667DF5" w:rsidP="00667DF5">
      <w:pPr>
        <w:spacing w:line="360" w:lineRule="auto"/>
        <w:jc w:val="right"/>
        <w:rPr>
          <w:rtl/>
        </w:rPr>
      </w:pPr>
      <w:r w:rsidRPr="00A042C6">
        <w:rPr>
          <w:rFonts w:hint="cs"/>
          <w:rtl/>
        </w:rPr>
        <w:t>תאריך:_________</w:t>
      </w:r>
    </w:p>
    <w:p w:rsidR="00667DF5" w:rsidRPr="00A042C6" w:rsidRDefault="00667DF5" w:rsidP="00667DF5">
      <w:pPr>
        <w:spacing w:line="360" w:lineRule="auto"/>
        <w:jc w:val="both"/>
        <w:rPr>
          <w:rtl/>
        </w:rPr>
      </w:pPr>
    </w:p>
    <w:p w:rsidR="00667DF5" w:rsidRPr="00A042C6" w:rsidRDefault="00667DF5" w:rsidP="00667DF5">
      <w:pPr>
        <w:spacing w:line="360" w:lineRule="auto"/>
        <w:jc w:val="both"/>
        <w:rPr>
          <w:rtl/>
        </w:rPr>
      </w:pPr>
      <w:r w:rsidRPr="00A042C6">
        <w:rPr>
          <w:rFonts w:hint="cs"/>
          <w:rtl/>
        </w:rPr>
        <w:t>לכבוד</w:t>
      </w:r>
    </w:p>
    <w:p w:rsidR="00667DF5" w:rsidRPr="00A042C6" w:rsidRDefault="00667DF5" w:rsidP="00667DF5">
      <w:pPr>
        <w:spacing w:line="360" w:lineRule="auto"/>
        <w:jc w:val="both"/>
        <w:rPr>
          <w:rtl/>
        </w:rPr>
      </w:pPr>
      <w:r w:rsidRPr="00A042C6">
        <w:rPr>
          <w:rFonts w:hint="cs"/>
          <w:rtl/>
        </w:rPr>
        <w:t>ממשלת ישראל בשם מדינת ישראל</w:t>
      </w:r>
      <w:r>
        <w:rPr>
          <w:rFonts w:hint="cs"/>
          <w:rtl/>
        </w:rPr>
        <w:t xml:space="preserve"> - </w:t>
      </w:r>
    </w:p>
    <w:p w:rsidR="00667DF5" w:rsidRPr="00667DF5" w:rsidRDefault="00667DF5" w:rsidP="00667DF5">
      <w:pPr>
        <w:spacing w:line="360" w:lineRule="auto"/>
        <w:jc w:val="both"/>
        <w:rPr>
          <w:u w:val="single"/>
          <w:rtl/>
        </w:rPr>
      </w:pPr>
      <w:r w:rsidRPr="00667DF5">
        <w:rPr>
          <w:rFonts w:hint="cs"/>
          <w:u w:val="single"/>
          <w:rtl/>
        </w:rPr>
        <w:t>באמצעות המשרד לפיתוח ה</w:t>
      </w:r>
      <w:r w:rsidR="000D174D">
        <w:rPr>
          <w:rFonts w:hint="cs"/>
          <w:u w:val="single"/>
          <w:rtl/>
        </w:rPr>
        <w:t>פריפריה, ה</w:t>
      </w:r>
      <w:r w:rsidRPr="00667DF5">
        <w:rPr>
          <w:rFonts w:hint="cs"/>
          <w:u w:val="single"/>
          <w:rtl/>
        </w:rPr>
        <w:t>נגב והגליל</w:t>
      </w:r>
    </w:p>
    <w:p w:rsidR="00667DF5" w:rsidRPr="00A042C6" w:rsidRDefault="00667DF5" w:rsidP="00667DF5">
      <w:pPr>
        <w:spacing w:line="360" w:lineRule="auto"/>
        <w:jc w:val="center"/>
        <w:rPr>
          <w:b/>
          <w:bCs/>
          <w:rtl/>
        </w:rPr>
      </w:pPr>
    </w:p>
    <w:p w:rsidR="00667DF5" w:rsidRPr="00A042C6" w:rsidRDefault="00667DF5" w:rsidP="00667DF5">
      <w:pPr>
        <w:spacing w:line="360" w:lineRule="auto"/>
        <w:jc w:val="center"/>
        <w:rPr>
          <w:b/>
          <w:bCs/>
          <w:u w:val="single"/>
          <w:rtl/>
        </w:rPr>
      </w:pPr>
      <w:r w:rsidRPr="00A042C6">
        <w:rPr>
          <w:rFonts w:hint="cs"/>
          <w:b/>
          <w:bCs/>
          <w:rtl/>
        </w:rPr>
        <w:t>הנדון: ערבות מס' ______________</w:t>
      </w:r>
      <w:r w:rsidRPr="00A042C6">
        <w:rPr>
          <w:rFonts w:hint="cs"/>
          <w:b/>
          <w:bCs/>
          <w:u w:val="single"/>
          <w:rtl/>
        </w:rPr>
        <w:t xml:space="preserve">                                        </w:t>
      </w:r>
    </w:p>
    <w:p w:rsidR="00667DF5" w:rsidRPr="00A042C6" w:rsidRDefault="00667DF5" w:rsidP="00667DF5">
      <w:pPr>
        <w:spacing w:line="360" w:lineRule="auto"/>
        <w:jc w:val="center"/>
        <w:rPr>
          <w:b/>
          <w:bCs/>
          <w:u w:val="single"/>
          <w:rtl/>
        </w:rPr>
      </w:pPr>
    </w:p>
    <w:p w:rsidR="00667DF5" w:rsidRPr="00A042C6" w:rsidRDefault="00667DF5" w:rsidP="00667DF5">
      <w:pPr>
        <w:spacing w:line="360" w:lineRule="auto"/>
        <w:jc w:val="both"/>
        <w:rPr>
          <w:b/>
          <w:bCs/>
          <w:u w:val="single"/>
          <w:rtl/>
        </w:rPr>
      </w:pPr>
      <w:r w:rsidRPr="00A042C6">
        <w:rPr>
          <w:rFonts w:hint="cs"/>
          <w:rtl/>
        </w:rPr>
        <w:t>אנו ערבים בזה כלפיכם לסילוק כל סכום עד לסך _______________________________</w:t>
      </w:r>
    </w:p>
    <w:p w:rsidR="00667DF5" w:rsidRPr="00A042C6" w:rsidRDefault="00667DF5" w:rsidP="000D174D">
      <w:pPr>
        <w:spacing w:before="120" w:after="120" w:line="360" w:lineRule="auto"/>
        <w:jc w:val="both"/>
        <w:rPr>
          <w:b/>
          <w:bCs/>
          <w:sz w:val="26"/>
          <w:u w:val="single"/>
          <w:rtl/>
        </w:rPr>
      </w:pPr>
      <w:r w:rsidRPr="00A042C6">
        <w:rPr>
          <w:rFonts w:hint="cs"/>
          <w:rtl/>
        </w:rPr>
        <w:t>(במילים:____________________________________________) אשר תדרשו מאת __________________________ (</w:t>
      </w:r>
      <w:proofErr w:type="spellStart"/>
      <w:r w:rsidRPr="00A042C6">
        <w:rPr>
          <w:rFonts w:hint="cs"/>
          <w:rtl/>
        </w:rPr>
        <w:t>להלן:"החייב</w:t>
      </w:r>
      <w:proofErr w:type="spellEnd"/>
      <w:r w:rsidRPr="00A042C6">
        <w:rPr>
          <w:rFonts w:hint="cs"/>
          <w:rtl/>
        </w:rPr>
        <w:t>") בקשר עם  "</w:t>
      </w:r>
      <w:r w:rsidRPr="00A042C6">
        <w:rPr>
          <w:rFonts w:hint="cs"/>
          <w:b/>
          <w:bCs/>
          <w:sz w:val="26"/>
          <w:u w:val="single"/>
          <w:rtl/>
        </w:rPr>
        <w:t xml:space="preserve"> </w:t>
      </w:r>
      <w:r w:rsidR="000D174D">
        <w:rPr>
          <w:rFonts w:hint="cs"/>
          <w:b/>
          <w:bCs/>
          <w:sz w:val="26"/>
          <w:u w:val="single"/>
          <w:rtl/>
        </w:rPr>
        <w:t>מתן שירותי ייעוץ למחקר ביו-רפואי בגליל</w:t>
      </w:r>
      <w:r w:rsidRPr="00A042C6">
        <w:rPr>
          <w:rFonts w:hint="cs"/>
          <w:rtl/>
        </w:rPr>
        <w:t>".</w:t>
      </w:r>
    </w:p>
    <w:p w:rsidR="00667DF5" w:rsidRPr="00A042C6" w:rsidRDefault="00667DF5" w:rsidP="00667DF5">
      <w:pPr>
        <w:spacing w:line="360" w:lineRule="auto"/>
        <w:jc w:val="both"/>
        <w:rPr>
          <w:rtl/>
        </w:rPr>
      </w:pPr>
    </w:p>
    <w:p w:rsidR="00667DF5" w:rsidRPr="00A042C6" w:rsidRDefault="00667DF5" w:rsidP="00667DF5">
      <w:pPr>
        <w:spacing w:line="360" w:lineRule="auto"/>
        <w:jc w:val="both"/>
        <w:rPr>
          <w:rtl/>
        </w:rPr>
      </w:pPr>
      <w:r w:rsidRPr="00A042C6">
        <w:rPr>
          <w:rFonts w:hint="cs"/>
          <w:rtl/>
        </w:rPr>
        <w:t>אנו נשלם לכם את הסכום הנ"ל תוך 15 ימים מדרישתכם הראשונה שנשלחה אלינו במכתב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rsidR="00667DF5" w:rsidRPr="00A042C6" w:rsidRDefault="00667DF5" w:rsidP="00667DF5">
      <w:pPr>
        <w:spacing w:line="360" w:lineRule="auto"/>
        <w:jc w:val="both"/>
        <w:rPr>
          <w:rtl/>
        </w:rPr>
      </w:pPr>
    </w:p>
    <w:p w:rsidR="00667DF5" w:rsidRPr="008C1160" w:rsidRDefault="00667DF5" w:rsidP="00667DF5">
      <w:pPr>
        <w:pStyle w:val="afb"/>
        <w:spacing w:line="360" w:lineRule="auto"/>
        <w:jc w:val="both"/>
        <w:rPr>
          <w:b w:val="0"/>
          <w:bCs w:val="0"/>
          <w:u w:val="none"/>
          <w:rtl/>
        </w:rPr>
      </w:pPr>
      <w:r w:rsidRPr="008C1160">
        <w:rPr>
          <w:rFonts w:hint="cs"/>
          <w:b w:val="0"/>
          <w:bCs w:val="0"/>
          <w:u w:val="none"/>
          <w:rtl/>
        </w:rPr>
        <w:t>ערבות זו תהיה בתוקף מתאריך הוצאתה_________ עד תאריך _________</w:t>
      </w:r>
      <w:r w:rsidRPr="008C1160">
        <w:rPr>
          <w:rFonts w:hint="cs"/>
          <w:b w:val="0"/>
          <w:bCs w:val="0"/>
          <w:u w:val="none"/>
          <w:rtl/>
        </w:rPr>
        <w:tab/>
      </w:r>
      <w:r w:rsidRPr="008C1160">
        <w:rPr>
          <w:rFonts w:hint="cs"/>
          <w:b w:val="0"/>
          <w:bCs w:val="0"/>
          <w:u w:val="none"/>
          <w:rtl/>
        </w:rPr>
        <w:tab/>
      </w:r>
    </w:p>
    <w:p w:rsidR="00667DF5" w:rsidRPr="00D87B80" w:rsidRDefault="00667DF5" w:rsidP="00667DF5">
      <w:pPr>
        <w:spacing w:line="360" w:lineRule="auto"/>
        <w:jc w:val="both"/>
        <w:rPr>
          <w:rtl/>
        </w:rPr>
      </w:pPr>
    </w:p>
    <w:p w:rsidR="00667DF5" w:rsidRPr="00D87B80" w:rsidRDefault="00667DF5" w:rsidP="00667DF5">
      <w:pPr>
        <w:spacing w:line="360" w:lineRule="auto"/>
        <w:jc w:val="both"/>
        <w:rPr>
          <w:rtl/>
        </w:rPr>
      </w:pPr>
      <w:r w:rsidRPr="00D87B80">
        <w:rPr>
          <w:rFonts w:hint="cs"/>
          <w:rtl/>
        </w:rPr>
        <w:t>דרישה ע"פ ערבות זו יש להפנ</w:t>
      </w:r>
      <w:r>
        <w:rPr>
          <w:rFonts w:hint="cs"/>
          <w:rtl/>
        </w:rPr>
        <w:t xml:space="preserve">ות לסניף הבנק/חב' הביטוח שכתובתו </w:t>
      </w:r>
      <w:r w:rsidRPr="00D87B80">
        <w:rPr>
          <w:rFonts w:hint="cs"/>
          <w:rtl/>
        </w:rPr>
        <w:t>____</w:t>
      </w:r>
      <w:r>
        <w:rPr>
          <w:rFonts w:hint="cs"/>
          <w:rtl/>
        </w:rPr>
        <w:t>________________.</w:t>
      </w:r>
    </w:p>
    <w:p w:rsidR="00667DF5" w:rsidRPr="008C1160" w:rsidRDefault="00667DF5" w:rsidP="00667DF5">
      <w:pPr>
        <w:pStyle w:val="afb"/>
        <w:spacing w:line="360" w:lineRule="auto"/>
        <w:jc w:val="both"/>
        <w:rPr>
          <w:b w:val="0"/>
          <w:bCs w:val="0"/>
          <w:u w:val="none"/>
          <w:rtl/>
        </w:rPr>
      </w:pPr>
      <w:r w:rsidRPr="008C1160">
        <w:rPr>
          <w:rFonts w:hint="cs"/>
          <w:b w:val="0"/>
          <w:bCs w:val="0"/>
          <w:u w:val="none"/>
          <w:rtl/>
        </w:rPr>
        <w:t>שם הבנק:_______________</w:t>
      </w:r>
    </w:p>
    <w:p w:rsidR="00667DF5" w:rsidRPr="008C1160" w:rsidRDefault="00667DF5" w:rsidP="00667DF5">
      <w:pPr>
        <w:pStyle w:val="afb"/>
        <w:spacing w:line="360" w:lineRule="auto"/>
        <w:jc w:val="both"/>
        <w:rPr>
          <w:b w:val="0"/>
          <w:bCs w:val="0"/>
          <w:u w:val="none"/>
          <w:rtl/>
        </w:rPr>
      </w:pPr>
      <w:r w:rsidRPr="008C1160">
        <w:rPr>
          <w:rFonts w:hint="cs"/>
          <w:b w:val="0"/>
          <w:bCs w:val="0"/>
          <w:u w:val="none"/>
          <w:rtl/>
        </w:rPr>
        <w:t>מס' הבנק ומס' הסניף: ____________</w:t>
      </w:r>
    </w:p>
    <w:p w:rsidR="00667DF5" w:rsidRPr="008C1160" w:rsidRDefault="00667DF5" w:rsidP="00667DF5">
      <w:pPr>
        <w:pStyle w:val="afb"/>
        <w:spacing w:line="360" w:lineRule="auto"/>
        <w:jc w:val="both"/>
        <w:rPr>
          <w:b w:val="0"/>
          <w:bCs w:val="0"/>
          <w:u w:val="none"/>
          <w:rtl/>
        </w:rPr>
      </w:pPr>
    </w:p>
    <w:p w:rsidR="00667DF5" w:rsidRDefault="00667DF5" w:rsidP="00667DF5">
      <w:pPr>
        <w:pStyle w:val="afb"/>
        <w:spacing w:line="360" w:lineRule="auto"/>
        <w:jc w:val="both"/>
        <w:rPr>
          <w:b w:val="0"/>
          <w:bCs w:val="0"/>
          <w:u w:val="none"/>
          <w:rtl/>
        </w:rPr>
      </w:pPr>
    </w:p>
    <w:p w:rsidR="00667DF5" w:rsidRDefault="00667DF5" w:rsidP="00667DF5">
      <w:pPr>
        <w:pStyle w:val="afb"/>
        <w:spacing w:line="360" w:lineRule="auto"/>
        <w:jc w:val="both"/>
        <w:rPr>
          <w:b w:val="0"/>
          <w:bCs w:val="0"/>
          <w:u w:val="none"/>
          <w:rtl/>
        </w:rPr>
      </w:pPr>
      <w:r w:rsidRPr="008C1160">
        <w:rPr>
          <w:rFonts w:hint="cs"/>
          <w:b w:val="0"/>
          <w:bCs w:val="0"/>
          <w:u w:val="none"/>
          <w:rtl/>
        </w:rPr>
        <w:t>ערבות זו אינה ניתנת להעברה.</w:t>
      </w:r>
    </w:p>
    <w:p w:rsidR="00667DF5" w:rsidRPr="00A042C6" w:rsidRDefault="00667DF5" w:rsidP="00667DF5">
      <w:pPr>
        <w:spacing w:line="360" w:lineRule="auto"/>
        <w:rPr>
          <w:rtl/>
        </w:rPr>
      </w:pPr>
    </w:p>
    <w:p w:rsidR="00667DF5" w:rsidRPr="00A042C6" w:rsidRDefault="00667DF5" w:rsidP="00667DF5">
      <w:pPr>
        <w:spacing w:line="360" w:lineRule="auto"/>
        <w:rPr>
          <w:rtl/>
        </w:rPr>
      </w:pPr>
    </w:p>
    <w:p w:rsidR="00667DF5" w:rsidRPr="00A042C6" w:rsidRDefault="00667DF5" w:rsidP="00667DF5">
      <w:pPr>
        <w:spacing w:line="360" w:lineRule="auto"/>
        <w:rPr>
          <w:rtl/>
        </w:rPr>
      </w:pPr>
    </w:p>
    <w:p w:rsidR="00667DF5" w:rsidRPr="00A042C6" w:rsidRDefault="00667DF5" w:rsidP="00667DF5">
      <w:pPr>
        <w:spacing w:line="360" w:lineRule="auto"/>
        <w:rPr>
          <w:rtl/>
        </w:rPr>
      </w:pPr>
      <w:r w:rsidRPr="00A042C6">
        <w:rPr>
          <w:rFonts w:hint="cs"/>
          <w:rtl/>
        </w:rPr>
        <w:t>_________________        ____________________         ___________________</w:t>
      </w:r>
    </w:p>
    <w:p w:rsidR="00667DF5" w:rsidRPr="00A042C6" w:rsidRDefault="00667DF5" w:rsidP="00667DF5">
      <w:pPr>
        <w:tabs>
          <w:tab w:val="left" w:pos="4053"/>
        </w:tabs>
        <w:spacing w:line="360" w:lineRule="auto"/>
        <w:rPr>
          <w:rtl/>
        </w:rPr>
      </w:pPr>
      <w:r w:rsidRPr="00A042C6">
        <w:rPr>
          <w:rFonts w:hint="cs"/>
          <w:rtl/>
        </w:rPr>
        <w:t xml:space="preserve">           תאריך                                       שם מלא                                    חתימה וחותמת</w:t>
      </w:r>
    </w:p>
    <w:p w:rsidR="00667DF5" w:rsidRDefault="00667DF5" w:rsidP="00667DF5">
      <w:pPr>
        <w:pStyle w:val="20"/>
        <w:spacing w:after="240"/>
        <w:jc w:val="center"/>
        <w:rPr>
          <w:rFonts w:cs="David"/>
          <w:b w:val="0"/>
          <w:bCs w:val="0"/>
          <w:sz w:val="32"/>
          <w:szCs w:val="32"/>
          <w:u w:val="single"/>
          <w:rtl/>
        </w:rPr>
      </w:pPr>
    </w:p>
    <w:p w:rsidR="00667DF5" w:rsidRDefault="00667DF5" w:rsidP="00667DF5">
      <w:pPr>
        <w:pStyle w:val="20"/>
        <w:keepNext w:val="0"/>
        <w:widowControl w:val="0"/>
        <w:spacing w:after="120" w:line="264" w:lineRule="auto"/>
        <w:rPr>
          <w:rFonts w:cs="David"/>
          <w:i w:val="0"/>
          <w:iCs w:val="0"/>
          <w:sz w:val="24"/>
          <w:szCs w:val="24"/>
          <w:u w:val="single"/>
          <w:rtl/>
        </w:rPr>
      </w:pPr>
    </w:p>
    <w:p w:rsidR="00667DF5" w:rsidRPr="00A042C6" w:rsidRDefault="00667DF5" w:rsidP="00667DF5">
      <w:pPr>
        <w:spacing w:line="360" w:lineRule="auto"/>
        <w:ind w:left="611" w:right="-142" w:hanging="683"/>
        <w:jc w:val="center"/>
        <w:rPr>
          <w:b/>
          <w:bCs/>
          <w:sz w:val="28"/>
          <w:szCs w:val="28"/>
          <w:u w:val="single"/>
          <w:rtl/>
        </w:rPr>
      </w:pPr>
      <w:r>
        <w:rPr>
          <w:rFonts w:hint="cs"/>
          <w:b/>
          <w:bCs/>
          <w:sz w:val="28"/>
          <w:szCs w:val="28"/>
          <w:u w:val="single"/>
          <w:rtl/>
        </w:rPr>
        <w:lastRenderedPageBreak/>
        <w:t xml:space="preserve">נספח ד' להסכם </w:t>
      </w:r>
      <w:r>
        <w:rPr>
          <w:b/>
          <w:bCs/>
          <w:sz w:val="28"/>
          <w:szCs w:val="28"/>
          <w:u w:val="single"/>
          <w:rtl/>
        </w:rPr>
        <w:t>–</w:t>
      </w:r>
      <w:r w:rsidRPr="00A042C6">
        <w:rPr>
          <w:rFonts w:hint="cs"/>
          <w:b/>
          <w:bCs/>
          <w:sz w:val="28"/>
          <w:szCs w:val="28"/>
          <w:u w:val="single"/>
          <w:rtl/>
        </w:rPr>
        <w:t xml:space="preserve"> </w:t>
      </w:r>
      <w:r>
        <w:rPr>
          <w:rFonts w:hint="cs"/>
          <w:b/>
          <w:bCs/>
          <w:sz w:val="28"/>
          <w:szCs w:val="28"/>
          <w:u w:val="single"/>
          <w:rtl/>
        </w:rPr>
        <w:t>רשימת חברות ביטוח המורשות לתת ערבות</w:t>
      </w:r>
    </w:p>
    <w:p w:rsidR="00667DF5" w:rsidRDefault="00667DF5" w:rsidP="00667DF5">
      <w:pPr>
        <w:widowControl w:val="0"/>
        <w:rPr>
          <w:rtl/>
        </w:rPr>
      </w:pPr>
    </w:p>
    <w:p w:rsidR="00667DF5" w:rsidRDefault="00667DF5" w:rsidP="00667DF5">
      <w:pPr>
        <w:widowControl w:val="0"/>
        <w:rPr>
          <w:rtl/>
        </w:rPr>
      </w:pPr>
    </w:p>
    <w:p w:rsidR="00667DF5" w:rsidRPr="00C9202C" w:rsidRDefault="00667DF5" w:rsidP="00EF0CD4">
      <w:pPr>
        <w:widowControl w:val="0"/>
        <w:numPr>
          <w:ilvl w:val="0"/>
          <w:numId w:val="28"/>
        </w:numPr>
        <w:spacing w:after="120" w:line="288" w:lineRule="auto"/>
        <w:ind w:right="0"/>
        <w:rPr>
          <w:rtl/>
        </w:rPr>
      </w:pPr>
      <w:r w:rsidRPr="00C9202C">
        <w:rPr>
          <w:rFonts w:hint="cs"/>
          <w:rtl/>
        </w:rPr>
        <w:t xml:space="preserve">איילון חברה לביטוח בע"מ. </w:t>
      </w:r>
    </w:p>
    <w:p w:rsidR="00667DF5" w:rsidRPr="00C9202C" w:rsidRDefault="00667DF5" w:rsidP="00EF0CD4">
      <w:pPr>
        <w:widowControl w:val="0"/>
        <w:numPr>
          <w:ilvl w:val="0"/>
          <w:numId w:val="28"/>
        </w:numPr>
        <w:spacing w:after="120" w:line="288" w:lineRule="auto"/>
        <w:ind w:right="0"/>
        <w:rPr>
          <w:rtl/>
        </w:rPr>
      </w:pPr>
      <w:r w:rsidRPr="00C9202C">
        <w:rPr>
          <w:rFonts w:hint="cs"/>
          <w:rtl/>
        </w:rPr>
        <w:t>אליהו חברה לביטוח בע"מ.</w:t>
      </w:r>
    </w:p>
    <w:p w:rsidR="00667DF5" w:rsidRPr="00C9202C" w:rsidRDefault="00667DF5" w:rsidP="00EF0CD4">
      <w:pPr>
        <w:widowControl w:val="0"/>
        <w:numPr>
          <w:ilvl w:val="0"/>
          <w:numId w:val="28"/>
        </w:numPr>
        <w:spacing w:after="120" w:line="288" w:lineRule="auto"/>
        <w:ind w:right="0"/>
        <w:rPr>
          <w:rtl/>
        </w:rPr>
      </w:pPr>
      <w:r w:rsidRPr="00C9202C">
        <w:rPr>
          <w:rFonts w:hint="cs"/>
          <w:rtl/>
        </w:rPr>
        <w:t>ביטוח חקלאי אגודה שיתופית מרכזית בע"מ.</w:t>
      </w:r>
    </w:p>
    <w:p w:rsidR="00667DF5" w:rsidRPr="00C9202C" w:rsidRDefault="00667DF5" w:rsidP="00EF0CD4">
      <w:pPr>
        <w:widowControl w:val="0"/>
        <w:numPr>
          <w:ilvl w:val="0"/>
          <w:numId w:val="28"/>
        </w:numPr>
        <w:spacing w:after="120" w:line="288" w:lineRule="auto"/>
        <w:ind w:right="0"/>
        <w:rPr>
          <w:rtl/>
        </w:rPr>
      </w:pPr>
      <w:r w:rsidRPr="00C9202C">
        <w:rPr>
          <w:rFonts w:hint="cs"/>
          <w:rtl/>
        </w:rPr>
        <w:t>כלל ביטוח אשראי בע"מ.</w:t>
      </w:r>
    </w:p>
    <w:p w:rsidR="00667DF5" w:rsidRPr="00C9202C" w:rsidRDefault="00667DF5" w:rsidP="00C9202C">
      <w:pPr>
        <w:widowControl w:val="0"/>
        <w:numPr>
          <w:ilvl w:val="0"/>
          <w:numId w:val="28"/>
        </w:numPr>
        <w:spacing w:after="120" w:line="288" w:lineRule="auto"/>
        <w:ind w:right="0"/>
        <w:rPr>
          <w:rtl/>
        </w:rPr>
      </w:pPr>
      <w:r w:rsidRPr="00C9202C">
        <w:rPr>
          <w:rFonts w:hint="cs"/>
          <w:rtl/>
        </w:rPr>
        <w:t>הפניקס חברה לביטוח בע"מ.</w:t>
      </w:r>
    </w:p>
    <w:p w:rsidR="00667DF5" w:rsidRPr="00C9202C" w:rsidRDefault="00667DF5" w:rsidP="00EF0CD4">
      <w:pPr>
        <w:widowControl w:val="0"/>
        <w:numPr>
          <w:ilvl w:val="0"/>
          <w:numId w:val="28"/>
        </w:numPr>
        <w:spacing w:after="120" w:line="288" w:lineRule="auto"/>
        <w:ind w:right="0"/>
        <w:rPr>
          <w:rtl/>
        </w:rPr>
      </w:pPr>
      <w:r w:rsidRPr="00C9202C">
        <w:rPr>
          <w:rFonts w:hint="cs"/>
          <w:rtl/>
        </w:rPr>
        <w:t>כלל חברה לביטוח בע"מ.</w:t>
      </w:r>
    </w:p>
    <w:p w:rsidR="00667DF5" w:rsidRPr="00C9202C" w:rsidRDefault="00667DF5" w:rsidP="00EF0CD4">
      <w:pPr>
        <w:widowControl w:val="0"/>
        <w:numPr>
          <w:ilvl w:val="0"/>
          <w:numId w:val="28"/>
        </w:numPr>
        <w:spacing w:after="120" w:line="288" w:lineRule="auto"/>
        <w:ind w:right="0"/>
        <w:rPr>
          <w:rtl/>
        </w:rPr>
      </w:pPr>
      <w:r w:rsidRPr="00C9202C">
        <w:rPr>
          <w:rFonts w:hint="cs"/>
          <w:rtl/>
        </w:rPr>
        <w:t>מגדל חברה לביטוח בע"מ.</w:t>
      </w:r>
    </w:p>
    <w:p w:rsidR="00667DF5" w:rsidRPr="00C9202C" w:rsidRDefault="00667DF5" w:rsidP="00EF0CD4">
      <w:pPr>
        <w:widowControl w:val="0"/>
        <w:numPr>
          <w:ilvl w:val="0"/>
          <w:numId w:val="28"/>
        </w:numPr>
        <w:spacing w:after="120" w:line="288" w:lineRule="auto"/>
        <w:ind w:right="0"/>
        <w:rPr>
          <w:rtl/>
        </w:rPr>
      </w:pPr>
      <w:r w:rsidRPr="00C9202C">
        <w:rPr>
          <w:rFonts w:hint="cs"/>
          <w:rtl/>
        </w:rPr>
        <w:t>הראל חברה לביטוח בע"מ.</w:t>
      </w:r>
    </w:p>
    <w:p w:rsidR="00667DF5" w:rsidRPr="00C9202C" w:rsidRDefault="00667DF5" w:rsidP="00EF0CD4">
      <w:pPr>
        <w:widowControl w:val="0"/>
        <w:numPr>
          <w:ilvl w:val="0"/>
          <w:numId w:val="28"/>
        </w:numPr>
        <w:spacing w:after="120" w:line="288" w:lineRule="auto"/>
        <w:ind w:right="0"/>
      </w:pPr>
      <w:proofErr w:type="spellStart"/>
      <w:r w:rsidRPr="00C9202C">
        <w:rPr>
          <w:rFonts w:hint="cs"/>
          <w:rtl/>
        </w:rPr>
        <w:t>ב.ס.ס.ח</w:t>
      </w:r>
      <w:proofErr w:type="spellEnd"/>
      <w:r w:rsidRPr="00C9202C">
        <w:rPr>
          <w:rFonts w:hint="cs"/>
          <w:rtl/>
        </w:rPr>
        <w:t>. - החברה הישראלית לביטוח אשראי בע"מ.</w:t>
      </w:r>
    </w:p>
    <w:p w:rsidR="00C9202C" w:rsidRPr="00C9202C" w:rsidRDefault="00C9202C" w:rsidP="00EF0CD4">
      <w:pPr>
        <w:widowControl w:val="0"/>
        <w:numPr>
          <w:ilvl w:val="0"/>
          <w:numId w:val="28"/>
        </w:numPr>
        <w:spacing w:after="120" w:line="288" w:lineRule="auto"/>
        <w:ind w:right="0"/>
      </w:pPr>
      <w:proofErr w:type="spellStart"/>
      <w:r w:rsidRPr="00C9202C">
        <w:rPr>
          <w:rFonts w:hint="cs"/>
          <w:rtl/>
        </w:rPr>
        <w:t>אשרא</w:t>
      </w:r>
      <w:proofErr w:type="spellEnd"/>
      <w:r w:rsidRPr="00C9202C">
        <w:rPr>
          <w:rFonts w:hint="cs"/>
          <w:rtl/>
        </w:rPr>
        <w:t xml:space="preserve"> החברה הישראלית לביטוח סיכוני סחר חוץ בע"מ.</w:t>
      </w:r>
    </w:p>
    <w:p w:rsidR="00C9202C" w:rsidRPr="00C9202C" w:rsidRDefault="00C9202C" w:rsidP="00EF0CD4">
      <w:pPr>
        <w:widowControl w:val="0"/>
        <w:numPr>
          <w:ilvl w:val="0"/>
          <w:numId w:val="28"/>
        </w:numPr>
        <w:spacing w:after="120" w:line="288" w:lineRule="auto"/>
        <w:ind w:right="0"/>
      </w:pPr>
      <w:r w:rsidRPr="00C9202C">
        <w:rPr>
          <w:rFonts w:hint="cs"/>
          <w:rtl/>
        </w:rPr>
        <w:t>הכשרה חברה לביטוח בע"מ.</w:t>
      </w:r>
    </w:p>
    <w:p w:rsidR="00C9202C" w:rsidRPr="00C9202C" w:rsidRDefault="00C9202C" w:rsidP="00EF0CD4">
      <w:pPr>
        <w:widowControl w:val="0"/>
        <w:numPr>
          <w:ilvl w:val="0"/>
          <w:numId w:val="28"/>
        </w:numPr>
        <w:spacing w:after="120" w:line="288" w:lineRule="auto"/>
        <w:ind w:right="0"/>
        <w:rPr>
          <w:rtl/>
        </w:rPr>
      </w:pPr>
      <w:r w:rsidRPr="00C9202C">
        <w:rPr>
          <w:rFonts w:hint="cs"/>
          <w:rtl/>
        </w:rPr>
        <w:t xml:space="preserve">מנורה מבטחים ביטוח בע"מ. </w:t>
      </w:r>
    </w:p>
    <w:p w:rsidR="00804A99" w:rsidRDefault="00804A99" w:rsidP="00804A99">
      <w:pPr>
        <w:autoSpaceDE w:val="0"/>
        <w:autoSpaceDN w:val="0"/>
        <w:adjustRightInd w:val="0"/>
        <w:spacing w:line="360" w:lineRule="auto"/>
        <w:jc w:val="both"/>
        <w:rPr>
          <w:rtl/>
        </w:rPr>
      </w:pPr>
    </w:p>
    <w:p w:rsidR="00667DF5" w:rsidRDefault="00667DF5" w:rsidP="00804A99">
      <w:pPr>
        <w:autoSpaceDE w:val="0"/>
        <w:autoSpaceDN w:val="0"/>
        <w:adjustRightInd w:val="0"/>
        <w:spacing w:line="360" w:lineRule="auto"/>
        <w:jc w:val="both"/>
        <w:rPr>
          <w:rtl/>
        </w:rPr>
      </w:pPr>
    </w:p>
    <w:p w:rsidR="00667DF5" w:rsidRDefault="00667DF5" w:rsidP="00804A99">
      <w:pPr>
        <w:autoSpaceDE w:val="0"/>
        <w:autoSpaceDN w:val="0"/>
        <w:adjustRightInd w:val="0"/>
        <w:spacing w:line="360" w:lineRule="auto"/>
        <w:jc w:val="both"/>
        <w:rPr>
          <w:rtl/>
        </w:rPr>
      </w:pPr>
    </w:p>
    <w:p w:rsidR="00667DF5" w:rsidRDefault="00667DF5" w:rsidP="00804A99">
      <w:pPr>
        <w:autoSpaceDE w:val="0"/>
        <w:autoSpaceDN w:val="0"/>
        <w:adjustRightInd w:val="0"/>
        <w:spacing w:line="360" w:lineRule="auto"/>
        <w:jc w:val="both"/>
        <w:rPr>
          <w:rtl/>
        </w:rPr>
      </w:pPr>
    </w:p>
    <w:p w:rsidR="00667DF5" w:rsidRDefault="00667DF5" w:rsidP="00804A99">
      <w:pPr>
        <w:autoSpaceDE w:val="0"/>
        <w:autoSpaceDN w:val="0"/>
        <w:adjustRightInd w:val="0"/>
        <w:spacing w:line="360" w:lineRule="auto"/>
        <w:jc w:val="both"/>
        <w:rPr>
          <w:rtl/>
        </w:rPr>
      </w:pPr>
    </w:p>
    <w:p w:rsidR="00667DF5" w:rsidRDefault="00667DF5" w:rsidP="00804A99">
      <w:pPr>
        <w:autoSpaceDE w:val="0"/>
        <w:autoSpaceDN w:val="0"/>
        <w:adjustRightInd w:val="0"/>
        <w:spacing w:line="360" w:lineRule="auto"/>
        <w:jc w:val="both"/>
        <w:rPr>
          <w:rtl/>
        </w:rPr>
      </w:pPr>
    </w:p>
    <w:p w:rsidR="00667DF5" w:rsidRDefault="00667DF5" w:rsidP="00804A99">
      <w:pPr>
        <w:autoSpaceDE w:val="0"/>
        <w:autoSpaceDN w:val="0"/>
        <w:adjustRightInd w:val="0"/>
        <w:spacing w:line="360" w:lineRule="auto"/>
        <w:jc w:val="both"/>
        <w:rPr>
          <w:rtl/>
        </w:rPr>
      </w:pPr>
    </w:p>
    <w:p w:rsidR="00A11DAC" w:rsidRDefault="00A11DAC" w:rsidP="001F45D1">
      <w:pPr>
        <w:spacing w:line="360" w:lineRule="auto"/>
        <w:jc w:val="center"/>
        <w:rPr>
          <w:b/>
          <w:bCs/>
          <w:sz w:val="28"/>
          <w:szCs w:val="28"/>
          <w:u w:val="single"/>
          <w:rtl/>
        </w:rPr>
      </w:pPr>
    </w:p>
    <w:p w:rsidR="00A11DAC" w:rsidRDefault="00A11DAC" w:rsidP="001F45D1">
      <w:pPr>
        <w:spacing w:line="360" w:lineRule="auto"/>
        <w:jc w:val="center"/>
        <w:rPr>
          <w:b/>
          <w:bCs/>
          <w:sz w:val="28"/>
          <w:szCs w:val="28"/>
          <w:u w:val="single"/>
          <w:rtl/>
        </w:rPr>
      </w:pPr>
    </w:p>
    <w:p w:rsidR="00A11DAC" w:rsidRDefault="00A11DAC" w:rsidP="001F45D1">
      <w:pPr>
        <w:spacing w:line="360" w:lineRule="auto"/>
        <w:jc w:val="center"/>
        <w:rPr>
          <w:b/>
          <w:bCs/>
          <w:sz w:val="28"/>
          <w:szCs w:val="28"/>
          <w:u w:val="single"/>
          <w:rtl/>
        </w:rPr>
      </w:pPr>
    </w:p>
    <w:p w:rsidR="00A11DAC" w:rsidRDefault="00A11DAC" w:rsidP="001F45D1">
      <w:pPr>
        <w:spacing w:line="360" w:lineRule="auto"/>
        <w:jc w:val="center"/>
        <w:rPr>
          <w:b/>
          <w:bCs/>
          <w:sz w:val="28"/>
          <w:szCs w:val="28"/>
          <w:u w:val="single"/>
          <w:rtl/>
        </w:rPr>
      </w:pPr>
    </w:p>
    <w:p w:rsidR="00A11DAC" w:rsidRDefault="00A11DAC" w:rsidP="001F45D1">
      <w:pPr>
        <w:spacing w:line="360" w:lineRule="auto"/>
        <w:jc w:val="center"/>
        <w:rPr>
          <w:b/>
          <w:bCs/>
          <w:sz w:val="28"/>
          <w:szCs w:val="28"/>
          <w:u w:val="single"/>
          <w:rtl/>
        </w:rPr>
      </w:pPr>
    </w:p>
    <w:p w:rsidR="00A11DAC" w:rsidRDefault="00A11DAC" w:rsidP="001F45D1">
      <w:pPr>
        <w:spacing w:line="360" w:lineRule="auto"/>
        <w:jc w:val="center"/>
        <w:rPr>
          <w:b/>
          <w:bCs/>
          <w:sz w:val="28"/>
          <w:szCs w:val="28"/>
          <w:u w:val="single"/>
          <w:rtl/>
        </w:rPr>
      </w:pPr>
    </w:p>
    <w:p w:rsidR="00A11DAC" w:rsidRDefault="00A11DAC" w:rsidP="001F45D1">
      <w:pPr>
        <w:spacing w:line="360" w:lineRule="auto"/>
        <w:jc w:val="center"/>
        <w:rPr>
          <w:b/>
          <w:bCs/>
          <w:sz w:val="28"/>
          <w:szCs w:val="28"/>
          <w:u w:val="single"/>
          <w:rtl/>
        </w:rPr>
      </w:pPr>
    </w:p>
    <w:p w:rsidR="00A11DAC" w:rsidRDefault="00A11DAC" w:rsidP="001F45D1">
      <w:pPr>
        <w:spacing w:line="360" w:lineRule="auto"/>
        <w:jc w:val="center"/>
        <w:rPr>
          <w:b/>
          <w:bCs/>
          <w:sz w:val="28"/>
          <w:szCs w:val="28"/>
          <w:u w:val="single"/>
          <w:rtl/>
        </w:rPr>
      </w:pPr>
    </w:p>
    <w:p w:rsidR="00A11DAC" w:rsidRDefault="00A11DAC" w:rsidP="001F45D1">
      <w:pPr>
        <w:spacing w:line="360" w:lineRule="auto"/>
        <w:jc w:val="center"/>
        <w:rPr>
          <w:b/>
          <w:bCs/>
          <w:sz w:val="28"/>
          <w:szCs w:val="28"/>
          <w:u w:val="single"/>
          <w:rtl/>
        </w:rPr>
      </w:pPr>
    </w:p>
    <w:p w:rsidR="00A11DAC" w:rsidRDefault="00A11DAC" w:rsidP="001F45D1">
      <w:pPr>
        <w:spacing w:line="360" w:lineRule="auto"/>
        <w:jc w:val="center"/>
        <w:rPr>
          <w:b/>
          <w:bCs/>
          <w:sz w:val="28"/>
          <w:szCs w:val="28"/>
          <w:u w:val="single"/>
          <w:rtl/>
        </w:rPr>
      </w:pPr>
    </w:p>
    <w:p w:rsidR="001F45D1" w:rsidRDefault="00667DF5" w:rsidP="001F45D1">
      <w:pPr>
        <w:spacing w:line="360" w:lineRule="auto"/>
        <w:jc w:val="center"/>
        <w:rPr>
          <w:b/>
          <w:bCs/>
          <w:sz w:val="28"/>
          <w:szCs w:val="28"/>
          <w:u w:val="single"/>
          <w:rtl/>
        </w:rPr>
      </w:pPr>
      <w:r w:rsidRPr="00586956">
        <w:rPr>
          <w:rFonts w:hint="cs"/>
          <w:b/>
          <w:bCs/>
          <w:sz w:val="28"/>
          <w:szCs w:val="28"/>
          <w:u w:val="single"/>
          <w:rtl/>
        </w:rPr>
        <w:lastRenderedPageBreak/>
        <w:t>נספח ה' להסכם</w:t>
      </w:r>
    </w:p>
    <w:p w:rsidR="00586956" w:rsidRPr="00586956" w:rsidRDefault="00586956" w:rsidP="00030CD5">
      <w:pPr>
        <w:spacing w:line="360" w:lineRule="auto"/>
        <w:jc w:val="center"/>
        <w:rPr>
          <w:b/>
          <w:bCs/>
          <w:color w:val="000000"/>
          <w:sz w:val="28"/>
          <w:szCs w:val="28"/>
          <w:u w:val="single"/>
          <w:rtl/>
        </w:rPr>
      </w:pPr>
      <w:r w:rsidRPr="00586956">
        <w:rPr>
          <w:rFonts w:hint="cs"/>
          <w:b/>
          <w:bCs/>
          <w:color w:val="000000"/>
          <w:sz w:val="28"/>
          <w:szCs w:val="28"/>
          <w:u w:val="single"/>
          <w:rtl/>
        </w:rPr>
        <w:t xml:space="preserve">דו"ח </w:t>
      </w:r>
      <w:r w:rsidR="00030CD5">
        <w:rPr>
          <w:rFonts w:hint="cs"/>
          <w:b/>
          <w:bCs/>
          <w:color w:val="000000"/>
          <w:sz w:val="28"/>
          <w:szCs w:val="28"/>
          <w:u w:val="single"/>
          <w:rtl/>
        </w:rPr>
        <w:t>ביצוע תקציב בגין מתן שירותי ייעוץ בתחום המחקר הביו-רפואי בגליל</w:t>
      </w:r>
    </w:p>
    <w:p w:rsidR="00586956" w:rsidRPr="00833059" w:rsidRDefault="00586956" w:rsidP="00030CD5">
      <w:pPr>
        <w:spacing w:line="360" w:lineRule="auto"/>
        <w:rPr>
          <w:color w:val="000000"/>
          <w:szCs w:val="22"/>
          <w:rtl/>
        </w:rPr>
      </w:pPr>
      <w:r w:rsidRPr="00833059">
        <w:rPr>
          <w:rFonts w:hint="cs"/>
          <w:color w:val="000000"/>
          <w:szCs w:val="22"/>
          <w:rtl/>
        </w:rPr>
        <w:t xml:space="preserve">שם </w:t>
      </w:r>
      <w:r w:rsidR="00030CD5">
        <w:rPr>
          <w:rFonts w:hint="cs"/>
          <w:color w:val="000000"/>
          <w:szCs w:val="22"/>
          <w:rtl/>
        </w:rPr>
        <w:t>הארגון</w:t>
      </w:r>
      <w:r w:rsidRPr="00833059">
        <w:rPr>
          <w:rFonts w:hint="cs"/>
          <w:color w:val="000000"/>
          <w:szCs w:val="22"/>
          <w:rtl/>
        </w:rPr>
        <w:t xml:space="preserve"> </w:t>
      </w:r>
      <w:r w:rsidRPr="00833059">
        <w:rPr>
          <w:color w:val="000000"/>
          <w:szCs w:val="22"/>
          <w:rtl/>
        </w:rPr>
        <w:t xml:space="preserve"> ________________</w:t>
      </w:r>
    </w:p>
    <w:p w:rsidR="00586956" w:rsidRPr="00833059" w:rsidRDefault="000D6DBA" w:rsidP="00586956">
      <w:pPr>
        <w:spacing w:line="360" w:lineRule="auto"/>
        <w:rPr>
          <w:color w:val="000000"/>
          <w:szCs w:val="22"/>
          <w:rtl/>
        </w:rPr>
      </w:pPr>
      <w:r>
        <w:rPr>
          <w:rFonts w:hint="cs"/>
          <w:color w:val="000000"/>
          <w:szCs w:val="22"/>
          <w:rtl/>
        </w:rPr>
        <w:t xml:space="preserve">התקופה בגינה ניתן הדיווח </w:t>
      </w:r>
      <w:r w:rsidR="00586956" w:rsidRPr="00833059">
        <w:rPr>
          <w:color w:val="000000"/>
          <w:szCs w:val="22"/>
          <w:rtl/>
        </w:rPr>
        <w:t>____________</w:t>
      </w:r>
    </w:p>
    <w:p w:rsidR="00586956" w:rsidRPr="00586956" w:rsidRDefault="00586956" w:rsidP="00586956">
      <w:pPr>
        <w:spacing w:line="360" w:lineRule="auto"/>
        <w:jc w:val="both"/>
        <w:rPr>
          <w:color w:val="000000"/>
          <w:rtl/>
        </w:rPr>
      </w:pPr>
    </w:p>
    <w:tbl>
      <w:tblPr>
        <w:bidiVisual/>
        <w:tblW w:w="10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5"/>
        <w:gridCol w:w="1985"/>
        <w:gridCol w:w="4787"/>
        <w:gridCol w:w="1985"/>
      </w:tblGrid>
      <w:tr w:rsidR="00081D55" w:rsidRPr="00833059" w:rsidTr="00081D55">
        <w:trPr>
          <w:trHeight w:val="965"/>
          <w:jc w:val="center"/>
        </w:trPr>
        <w:tc>
          <w:tcPr>
            <w:tcW w:w="2015" w:type="dxa"/>
            <w:shd w:val="clear" w:color="auto" w:fill="E6E6E6"/>
          </w:tcPr>
          <w:p w:rsidR="00081D55" w:rsidRPr="00833059" w:rsidRDefault="00081D55" w:rsidP="00FD1D9E">
            <w:pPr>
              <w:spacing w:line="360" w:lineRule="auto"/>
              <w:jc w:val="center"/>
              <w:rPr>
                <w:b/>
                <w:bCs/>
                <w:szCs w:val="22"/>
                <w:rtl/>
              </w:rPr>
            </w:pPr>
            <w:r>
              <w:rPr>
                <w:rFonts w:hint="cs"/>
                <w:b/>
                <w:bCs/>
                <w:szCs w:val="22"/>
                <w:rtl/>
              </w:rPr>
              <w:t xml:space="preserve">בעל התפקיד </w:t>
            </w:r>
          </w:p>
        </w:tc>
        <w:tc>
          <w:tcPr>
            <w:tcW w:w="1985" w:type="dxa"/>
            <w:shd w:val="clear" w:color="auto" w:fill="E6E6E6"/>
          </w:tcPr>
          <w:p w:rsidR="00081D55" w:rsidRPr="00833059" w:rsidRDefault="00081D55" w:rsidP="00FD1D9E">
            <w:pPr>
              <w:spacing w:line="360" w:lineRule="auto"/>
              <w:jc w:val="center"/>
              <w:rPr>
                <w:b/>
                <w:bCs/>
                <w:szCs w:val="22"/>
                <w:rtl/>
              </w:rPr>
            </w:pPr>
            <w:r>
              <w:rPr>
                <w:rFonts w:hint="cs"/>
                <w:b/>
                <w:bCs/>
                <w:szCs w:val="22"/>
                <w:rtl/>
              </w:rPr>
              <w:t xml:space="preserve">מסגרת השעות / היקף המשרה </w:t>
            </w:r>
          </w:p>
        </w:tc>
        <w:tc>
          <w:tcPr>
            <w:tcW w:w="4787" w:type="dxa"/>
            <w:shd w:val="clear" w:color="auto" w:fill="E6E6E6"/>
          </w:tcPr>
          <w:p w:rsidR="00081D55" w:rsidRDefault="00081D55" w:rsidP="00FD1D9E">
            <w:pPr>
              <w:spacing w:line="360" w:lineRule="auto"/>
              <w:jc w:val="center"/>
              <w:rPr>
                <w:b/>
                <w:bCs/>
                <w:szCs w:val="22"/>
                <w:rtl/>
              </w:rPr>
            </w:pPr>
            <w:r>
              <w:rPr>
                <w:rFonts w:hint="cs"/>
                <w:b/>
                <w:bCs/>
                <w:szCs w:val="22"/>
                <w:rtl/>
              </w:rPr>
              <w:t>פירוט בדבר שירותים שבוצעו בגין תקופת הדיווח</w:t>
            </w:r>
          </w:p>
        </w:tc>
        <w:tc>
          <w:tcPr>
            <w:tcW w:w="1985" w:type="dxa"/>
            <w:shd w:val="clear" w:color="auto" w:fill="E6E6E6"/>
          </w:tcPr>
          <w:p w:rsidR="00081D55" w:rsidRDefault="00081D55" w:rsidP="00FD1D9E">
            <w:pPr>
              <w:spacing w:line="360" w:lineRule="auto"/>
              <w:jc w:val="center"/>
              <w:rPr>
                <w:b/>
                <w:bCs/>
                <w:szCs w:val="22"/>
                <w:rtl/>
              </w:rPr>
            </w:pPr>
            <w:r>
              <w:rPr>
                <w:rFonts w:hint="cs"/>
                <w:b/>
                <w:bCs/>
                <w:szCs w:val="22"/>
                <w:rtl/>
              </w:rPr>
              <w:t>עלות חודשית</w:t>
            </w:r>
          </w:p>
        </w:tc>
      </w:tr>
      <w:tr w:rsidR="00081D55" w:rsidRPr="00833059" w:rsidTr="00081D55">
        <w:trPr>
          <w:jc w:val="center"/>
        </w:trPr>
        <w:tc>
          <w:tcPr>
            <w:tcW w:w="2015" w:type="dxa"/>
          </w:tcPr>
          <w:p w:rsidR="00081D55" w:rsidRDefault="00081D55" w:rsidP="00FD1D9E">
            <w:pPr>
              <w:spacing w:line="360" w:lineRule="auto"/>
              <w:rPr>
                <w:b/>
                <w:bCs/>
                <w:sz w:val="28"/>
                <w:szCs w:val="28"/>
                <w:rtl/>
              </w:rPr>
            </w:pPr>
            <w:r w:rsidRPr="00081D55">
              <w:rPr>
                <w:rFonts w:hint="cs"/>
                <w:b/>
                <w:bCs/>
                <w:sz w:val="28"/>
                <w:szCs w:val="28"/>
                <w:rtl/>
              </w:rPr>
              <w:t xml:space="preserve">מנהל צוות </w:t>
            </w:r>
          </w:p>
          <w:p w:rsidR="00081D55" w:rsidRPr="00081D55" w:rsidRDefault="00081D55" w:rsidP="00FD1D9E">
            <w:pPr>
              <w:spacing w:line="360" w:lineRule="auto"/>
              <w:rPr>
                <w:b/>
                <w:bCs/>
                <w:sz w:val="28"/>
                <w:szCs w:val="28"/>
                <w:rtl/>
              </w:rPr>
            </w:pPr>
          </w:p>
          <w:p w:rsidR="00081D55" w:rsidRPr="00081D55" w:rsidRDefault="00081D55" w:rsidP="00FD1D9E">
            <w:pPr>
              <w:spacing w:line="360" w:lineRule="auto"/>
              <w:rPr>
                <w:b/>
                <w:bCs/>
                <w:sz w:val="28"/>
                <w:szCs w:val="28"/>
                <w:rtl/>
              </w:rPr>
            </w:pPr>
          </w:p>
        </w:tc>
        <w:tc>
          <w:tcPr>
            <w:tcW w:w="1985" w:type="dxa"/>
          </w:tcPr>
          <w:p w:rsidR="00081D55" w:rsidRPr="00833059" w:rsidRDefault="00081D55" w:rsidP="00FD1D9E">
            <w:pPr>
              <w:spacing w:line="360" w:lineRule="auto"/>
              <w:rPr>
                <w:szCs w:val="22"/>
                <w:rtl/>
              </w:rPr>
            </w:pPr>
          </w:p>
        </w:tc>
        <w:tc>
          <w:tcPr>
            <w:tcW w:w="4787" w:type="dxa"/>
          </w:tcPr>
          <w:p w:rsidR="00081D55" w:rsidRPr="00833059" w:rsidRDefault="00081D55" w:rsidP="00FD1D9E">
            <w:pPr>
              <w:spacing w:line="360" w:lineRule="auto"/>
              <w:rPr>
                <w:szCs w:val="22"/>
                <w:rtl/>
              </w:rPr>
            </w:pPr>
          </w:p>
        </w:tc>
        <w:tc>
          <w:tcPr>
            <w:tcW w:w="1985" w:type="dxa"/>
          </w:tcPr>
          <w:p w:rsidR="00081D55" w:rsidRPr="00833059" w:rsidRDefault="00081D55" w:rsidP="00FD1D9E">
            <w:pPr>
              <w:spacing w:line="360" w:lineRule="auto"/>
              <w:rPr>
                <w:szCs w:val="22"/>
                <w:rtl/>
              </w:rPr>
            </w:pPr>
          </w:p>
        </w:tc>
      </w:tr>
      <w:tr w:rsidR="00081D55" w:rsidRPr="00833059" w:rsidTr="00081D55">
        <w:trPr>
          <w:jc w:val="center"/>
        </w:trPr>
        <w:tc>
          <w:tcPr>
            <w:tcW w:w="2015" w:type="dxa"/>
          </w:tcPr>
          <w:p w:rsidR="00081D55" w:rsidRDefault="00081D55" w:rsidP="00FD1D9E">
            <w:pPr>
              <w:spacing w:line="360" w:lineRule="auto"/>
              <w:rPr>
                <w:b/>
                <w:bCs/>
                <w:sz w:val="28"/>
                <w:szCs w:val="28"/>
                <w:rtl/>
              </w:rPr>
            </w:pPr>
            <w:r w:rsidRPr="00081D55">
              <w:rPr>
                <w:rFonts w:hint="cs"/>
                <w:b/>
                <w:bCs/>
                <w:sz w:val="28"/>
                <w:szCs w:val="28"/>
                <w:rtl/>
              </w:rPr>
              <w:t>מנהל קידום מחקרים</w:t>
            </w:r>
          </w:p>
          <w:p w:rsidR="00081D55" w:rsidRPr="00081D55" w:rsidRDefault="00081D55" w:rsidP="00FD1D9E">
            <w:pPr>
              <w:spacing w:line="360" w:lineRule="auto"/>
              <w:rPr>
                <w:b/>
                <w:bCs/>
                <w:sz w:val="28"/>
                <w:szCs w:val="28"/>
                <w:rtl/>
              </w:rPr>
            </w:pPr>
          </w:p>
        </w:tc>
        <w:tc>
          <w:tcPr>
            <w:tcW w:w="1985" w:type="dxa"/>
          </w:tcPr>
          <w:p w:rsidR="00081D55" w:rsidRPr="00833059" w:rsidRDefault="00081D55" w:rsidP="00344A94">
            <w:pPr>
              <w:spacing w:line="360" w:lineRule="auto"/>
              <w:rPr>
                <w:szCs w:val="22"/>
                <w:rtl/>
              </w:rPr>
            </w:pPr>
          </w:p>
        </w:tc>
        <w:tc>
          <w:tcPr>
            <w:tcW w:w="4787" w:type="dxa"/>
          </w:tcPr>
          <w:p w:rsidR="00081D55" w:rsidRPr="00833059" w:rsidRDefault="00081D55" w:rsidP="00FD1D9E">
            <w:pPr>
              <w:spacing w:line="360" w:lineRule="auto"/>
              <w:rPr>
                <w:szCs w:val="22"/>
                <w:rtl/>
              </w:rPr>
            </w:pPr>
          </w:p>
        </w:tc>
        <w:tc>
          <w:tcPr>
            <w:tcW w:w="1985" w:type="dxa"/>
          </w:tcPr>
          <w:p w:rsidR="00081D55" w:rsidRPr="00833059" w:rsidRDefault="00081D55" w:rsidP="00FD1D9E">
            <w:pPr>
              <w:spacing w:line="360" w:lineRule="auto"/>
              <w:rPr>
                <w:szCs w:val="22"/>
                <w:rtl/>
              </w:rPr>
            </w:pPr>
          </w:p>
        </w:tc>
      </w:tr>
      <w:tr w:rsidR="00081D55" w:rsidRPr="00833059" w:rsidTr="00081D55">
        <w:trPr>
          <w:jc w:val="center"/>
        </w:trPr>
        <w:tc>
          <w:tcPr>
            <w:tcW w:w="2015" w:type="dxa"/>
          </w:tcPr>
          <w:p w:rsidR="00081D55" w:rsidRDefault="00081D55" w:rsidP="00FD1D9E">
            <w:pPr>
              <w:spacing w:line="360" w:lineRule="auto"/>
              <w:rPr>
                <w:b/>
                <w:bCs/>
                <w:sz w:val="28"/>
                <w:szCs w:val="28"/>
                <w:rtl/>
              </w:rPr>
            </w:pPr>
            <w:r w:rsidRPr="00081D55">
              <w:rPr>
                <w:rFonts w:hint="cs"/>
                <w:b/>
                <w:bCs/>
                <w:sz w:val="28"/>
                <w:szCs w:val="28"/>
                <w:rtl/>
              </w:rPr>
              <w:t xml:space="preserve">מתאם מחקרים בבתי החולים </w:t>
            </w:r>
          </w:p>
          <w:p w:rsidR="00081D55" w:rsidRPr="00081D55" w:rsidRDefault="00081D55" w:rsidP="00FD1D9E">
            <w:pPr>
              <w:spacing w:line="360" w:lineRule="auto"/>
              <w:rPr>
                <w:b/>
                <w:bCs/>
                <w:sz w:val="28"/>
                <w:szCs w:val="28"/>
                <w:rtl/>
              </w:rPr>
            </w:pPr>
          </w:p>
        </w:tc>
        <w:tc>
          <w:tcPr>
            <w:tcW w:w="1985" w:type="dxa"/>
          </w:tcPr>
          <w:p w:rsidR="00081D55" w:rsidRPr="00833059" w:rsidRDefault="00081D55" w:rsidP="00FD1D9E">
            <w:pPr>
              <w:spacing w:line="360" w:lineRule="auto"/>
              <w:rPr>
                <w:szCs w:val="22"/>
                <w:rtl/>
              </w:rPr>
            </w:pPr>
          </w:p>
        </w:tc>
        <w:tc>
          <w:tcPr>
            <w:tcW w:w="4787" w:type="dxa"/>
          </w:tcPr>
          <w:p w:rsidR="00081D55" w:rsidRPr="00833059" w:rsidRDefault="00081D55" w:rsidP="00FD1D9E">
            <w:pPr>
              <w:spacing w:line="360" w:lineRule="auto"/>
              <w:rPr>
                <w:szCs w:val="22"/>
                <w:rtl/>
              </w:rPr>
            </w:pPr>
          </w:p>
        </w:tc>
        <w:tc>
          <w:tcPr>
            <w:tcW w:w="1985" w:type="dxa"/>
          </w:tcPr>
          <w:p w:rsidR="00081D55" w:rsidRPr="00833059" w:rsidRDefault="00081D55" w:rsidP="00FD1D9E">
            <w:pPr>
              <w:spacing w:line="360" w:lineRule="auto"/>
              <w:rPr>
                <w:szCs w:val="22"/>
                <w:rtl/>
              </w:rPr>
            </w:pPr>
          </w:p>
        </w:tc>
      </w:tr>
      <w:tr w:rsidR="00081D55" w:rsidRPr="00833059" w:rsidTr="00081D55">
        <w:trPr>
          <w:jc w:val="center"/>
        </w:trPr>
        <w:tc>
          <w:tcPr>
            <w:tcW w:w="2015" w:type="dxa"/>
          </w:tcPr>
          <w:p w:rsidR="00081D55" w:rsidRDefault="00081D55" w:rsidP="00FD1D9E">
            <w:pPr>
              <w:spacing w:line="360" w:lineRule="auto"/>
              <w:rPr>
                <w:b/>
                <w:bCs/>
                <w:sz w:val="28"/>
                <w:szCs w:val="28"/>
                <w:rtl/>
              </w:rPr>
            </w:pPr>
            <w:r w:rsidRPr="00081D55">
              <w:rPr>
                <w:rFonts w:hint="cs"/>
                <w:b/>
                <w:bCs/>
                <w:sz w:val="28"/>
                <w:szCs w:val="28"/>
                <w:rtl/>
              </w:rPr>
              <w:t xml:space="preserve">שירותי עריכה מדעית ולשונית </w:t>
            </w:r>
          </w:p>
          <w:p w:rsidR="00081D55" w:rsidRPr="00081D55" w:rsidRDefault="00081D55" w:rsidP="00FD1D9E">
            <w:pPr>
              <w:spacing w:line="360" w:lineRule="auto"/>
              <w:rPr>
                <w:b/>
                <w:bCs/>
                <w:sz w:val="28"/>
                <w:szCs w:val="28"/>
                <w:rtl/>
              </w:rPr>
            </w:pPr>
          </w:p>
        </w:tc>
        <w:tc>
          <w:tcPr>
            <w:tcW w:w="1985" w:type="dxa"/>
          </w:tcPr>
          <w:p w:rsidR="00081D55" w:rsidRPr="00833059" w:rsidRDefault="00081D55" w:rsidP="00FD1D9E">
            <w:pPr>
              <w:spacing w:line="360" w:lineRule="auto"/>
              <w:rPr>
                <w:szCs w:val="22"/>
                <w:rtl/>
              </w:rPr>
            </w:pPr>
          </w:p>
        </w:tc>
        <w:tc>
          <w:tcPr>
            <w:tcW w:w="4787" w:type="dxa"/>
          </w:tcPr>
          <w:p w:rsidR="00081D55" w:rsidRPr="00833059" w:rsidRDefault="00081D55" w:rsidP="00FD1D9E">
            <w:pPr>
              <w:spacing w:line="360" w:lineRule="auto"/>
              <w:rPr>
                <w:szCs w:val="22"/>
                <w:rtl/>
              </w:rPr>
            </w:pPr>
          </w:p>
        </w:tc>
        <w:tc>
          <w:tcPr>
            <w:tcW w:w="1985" w:type="dxa"/>
          </w:tcPr>
          <w:p w:rsidR="00081D55" w:rsidRPr="00833059" w:rsidRDefault="00081D55" w:rsidP="00FD1D9E">
            <w:pPr>
              <w:spacing w:line="360" w:lineRule="auto"/>
              <w:rPr>
                <w:szCs w:val="22"/>
                <w:rtl/>
              </w:rPr>
            </w:pPr>
          </w:p>
        </w:tc>
      </w:tr>
      <w:tr w:rsidR="00081D55" w:rsidRPr="00833059" w:rsidTr="00081D55">
        <w:trPr>
          <w:jc w:val="center"/>
        </w:trPr>
        <w:tc>
          <w:tcPr>
            <w:tcW w:w="2015" w:type="dxa"/>
          </w:tcPr>
          <w:p w:rsidR="00081D55" w:rsidRPr="00081D55" w:rsidRDefault="00081D55" w:rsidP="00FD1D9E">
            <w:pPr>
              <w:spacing w:line="360" w:lineRule="auto"/>
              <w:rPr>
                <w:b/>
                <w:bCs/>
                <w:sz w:val="28"/>
                <w:szCs w:val="28"/>
                <w:rtl/>
              </w:rPr>
            </w:pPr>
            <w:r w:rsidRPr="00081D55">
              <w:rPr>
                <w:rFonts w:hint="cs"/>
                <w:b/>
                <w:bCs/>
                <w:sz w:val="28"/>
                <w:szCs w:val="28"/>
                <w:rtl/>
              </w:rPr>
              <w:t>ייעוץ אפידמיולוגי - סטטיסטי</w:t>
            </w:r>
          </w:p>
        </w:tc>
        <w:tc>
          <w:tcPr>
            <w:tcW w:w="1985" w:type="dxa"/>
          </w:tcPr>
          <w:p w:rsidR="00081D55" w:rsidRPr="00833059" w:rsidRDefault="00081D55" w:rsidP="00FD1D9E">
            <w:pPr>
              <w:spacing w:line="360" w:lineRule="auto"/>
              <w:rPr>
                <w:szCs w:val="22"/>
                <w:rtl/>
              </w:rPr>
            </w:pPr>
          </w:p>
        </w:tc>
        <w:tc>
          <w:tcPr>
            <w:tcW w:w="4787" w:type="dxa"/>
          </w:tcPr>
          <w:p w:rsidR="00081D55" w:rsidRPr="00833059" w:rsidRDefault="00081D55" w:rsidP="00FD1D9E">
            <w:pPr>
              <w:spacing w:line="360" w:lineRule="auto"/>
              <w:rPr>
                <w:szCs w:val="22"/>
                <w:rtl/>
              </w:rPr>
            </w:pPr>
          </w:p>
        </w:tc>
        <w:tc>
          <w:tcPr>
            <w:tcW w:w="1985" w:type="dxa"/>
          </w:tcPr>
          <w:p w:rsidR="00081D55" w:rsidRPr="00833059" w:rsidRDefault="00081D55" w:rsidP="00FD1D9E">
            <w:pPr>
              <w:spacing w:line="360" w:lineRule="auto"/>
              <w:rPr>
                <w:szCs w:val="22"/>
                <w:rtl/>
              </w:rPr>
            </w:pPr>
          </w:p>
        </w:tc>
      </w:tr>
      <w:tr w:rsidR="00081D55" w:rsidRPr="00833059" w:rsidTr="00081D55">
        <w:trPr>
          <w:jc w:val="center"/>
        </w:trPr>
        <w:tc>
          <w:tcPr>
            <w:tcW w:w="2015" w:type="dxa"/>
          </w:tcPr>
          <w:p w:rsidR="00081D55" w:rsidRPr="00081D55" w:rsidRDefault="00081D55" w:rsidP="00FD1D9E">
            <w:pPr>
              <w:spacing w:line="360" w:lineRule="auto"/>
              <w:rPr>
                <w:b/>
                <w:bCs/>
                <w:sz w:val="30"/>
                <w:szCs w:val="28"/>
                <w:rtl/>
              </w:rPr>
            </w:pPr>
            <w:r w:rsidRPr="00081D55">
              <w:rPr>
                <w:rFonts w:hint="cs"/>
                <w:b/>
                <w:bCs/>
                <w:sz w:val="30"/>
                <w:szCs w:val="28"/>
                <w:rtl/>
              </w:rPr>
              <w:t xml:space="preserve">עלות כוללת </w:t>
            </w:r>
          </w:p>
        </w:tc>
        <w:tc>
          <w:tcPr>
            <w:tcW w:w="1985" w:type="dxa"/>
          </w:tcPr>
          <w:p w:rsidR="00081D55" w:rsidRPr="00081D55" w:rsidRDefault="00081D55" w:rsidP="00FD1D9E">
            <w:pPr>
              <w:spacing w:line="360" w:lineRule="auto"/>
              <w:rPr>
                <w:b/>
                <w:bCs/>
                <w:sz w:val="30"/>
                <w:szCs w:val="28"/>
                <w:rtl/>
              </w:rPr>
            </w:pPr>
          </w:p>
        </w:tc>
        <w:tc>
          <w:tcPr>
            <w:tcW w:w="4787" w:type="dxa"/>
          </w:tcPr>
          <w:p w:rsidR="00081D55" w:rsidRPr="00081D55" w:rsidRDefault="00081D55" w:rsidP="00FD1D9E">
            <w:pPr>
              <w:spacing w:line="360" w:lineRule="auto"/>
              <w:rPr>
                <w:b/>
                <w:bCs/>
                <w:sz w:val="30"/>
                <w:szCs w:val="28"/>
                <w:rtl/>
              </w:rPr>
            </w:pPr>
          </w:p>
        </w:tc>
        <w:tc>
          <w:tcPr>
            <w:tcW w:w="1985" w:type="dxa"/>
          </w:tcPr>
          <w:p w:rsidR="00081D55" w:rsidRPr="00081D55" w:rsidRDefault="00081D55" w:rsidP="00FD1D9E">
            <w:pPr>
              <w:spacing w:line="360" w:lineRule="auto"/>
              <w:rPr>
                <w:b/>
                <w:bCs/>
                <w:sz w:val="30"/>
                <w:szCs w:val="28"/>
                <w:rtl/>
              </w:rPr>
            </w:pPr>
          </w:p>
        </w:tc>
      </w:tr>
    </w:tbl>
    <w:p w:rsidR="00081D55" w:rsidRDefault="00081D55" w:rsidP="00586956">
      <w:pPr>
        <w:spacing w:line="360" w:lineRule="auto"/>
        <w:rPr>
          <w:b/>
          <w:bCs/>
          <w:color w:val="000000"/>
          <w:rtl/>
        </w:rPr>
      </w:pPr>
    </w:p>
    <w:p w:rsidR="00586956" w:rsidRPr="00833059" w:rsidRDefault="00586956" w:rsidP="00586956">
      <w:pPr>
        <w:spacing w:line="360" w:lineRule="auto"/>
        <w:rPr>
          <w:b/>
          <w:bCs/>
          <w:color w:val="000000"/>
          <w:rtl/>
        </w:rPr>
      </w:pPr>
      <w:r w:rsidRPr="00833059">
        <w:rPr>
          <w:b/>
          <w:bCs/>
          <w:color w:val="000000"/>
          <w:rtl/>
        </w:rPr>
        <w:t>הרינ</w:t>
      </w:r>
      <w:r w:rsidRPr="00833059">
        <w:rPr>
          <w:rFonts w:hint="cs"/>
          <w:b/>
          <w:bCs/>
          <w:color w:val="000000"/>
          <w:rtl/>
        </w:rPr>
        <w:t>ו</w:t>
      </w:r>
      <w:r w:rsidRPr="00833059">
        <w:rPr>
          <w:b/>
          <w:bCs/>
          <w:color w:val="000000"/>
          <w:rtl/>
        </w:rPr>
        <w:t xml:space="preserve"> להצהיר על נכונות הפרטים:</w:t>
      </w:r>
    </w:p>
    <w:p w:rsidR="00586956" w:rsidRPr="00833059" w:rsidRDefault="00586956" w:rsidP="00586956">
      <w:pPr>
        <w:spacing w:line="360" w:lineRule="auto"/>
        <w:rPr>
          <w:b/>
          <w:bCs/>
          <w:color w:val="000000"/>
          <w:rtl/>
        </w:rPr>
      </w:pPr>
    </w:p>
    <w:p w:rsidR="00586956" w:rsidRPr="00833059" w:rsidRDefault="00586956" w:rsidP="00586956">
      <w:pPr>
        <w:spacing w:line="360" w:lineRule="auto"/>
        <w:rPr>
          <w:b/>
          <w:bCs/>
          <w:color w:val="000000"/>
          <w:rtl/>
        </w:rPr>
      </w:pPr>
    </w:p>
    <w:tbl>
      <w:tblPr>
        <w:bidiVisual/>
        <w:tblW w:w="0" w:type="auto"/>
        <w:tblLook w:val="04A0" w:firstRow="1" w:lastRow="0" w:firstColumn="1" w:lastColumn="0" w:noHBand="0" w:noVBand="1"/>
      </w:tblPr>
      <w:tblGrid>
        <w:gridCol w:w="2602"/>
        <w:gridCol w:w="806"/>
        <w:gridCol w:w="2171"/>
        <w:gridCol w:w="992"/>
        <w:gridCol w:w="1951"/>
      </w:tblGrid>
      <w:tr w:rsidR="00586956" w:rsidRPr="00833059" w:rsidTr="00FD1D9E">
        <w:tc>
          <w:tcPr>
            <w:tcW w:w="2602" w:type="dxa"/>
            <w:tcBorders>
              <w:top w:val="single" w:sz="4" w:space="0" w:color="000000"/>
            </w:tcBorders>
          </w:tcPr>
          <w:p w:rsidR="00586956" w:rsidRPr="00833059" w:rsidRDefault="00586956" w:rsidP="00586956">
            <w:pPr>
              <w:spacing w:line="360" w:lineRule="auto"/>
              <w:jc w:val="center"/>
              <w:rPr>
                <w:b/>
                <w:bCs/>
                <w:color w:val="000000"/>
                <w:rtl/>
              </w:rPr>
            </w:pPr>
            <w:r w:rsidRPr="00833059">
              <w:rPr>
                <w:rFonts w:hint="cs"/>
                <w:b/>
                <w:bCs/>
                <w:color w:val="000000"/>
                <w:rtl/>
              </w:rPr>
              <w:t xml:space="preserve">מנכ"ל </w:t>
            </w:r>
            <w:r>
              <w:rPr>
                <w:rFonts w:hint="cs"/>
                <w:b/>
                <w:bCs/>
                <w:color w:val="000000"/>
                <w:rtl/>
              </w:rPr>
              <w:t>הארגון</w:t>
            </w:r>
          </w:p>
        </w:tc>
        <w:tc>
          <w:tcPr>
            <w:tcW w:w="806" w:type="dxa"/>
          </w:tcPr>
          <w:p w:rsidR="00586956" w:rsidRPr="00833059" w:rsidRDefault="00586956" w:rsidP="00FD1D9E">
            <w:pPr>
              <w:spacing w:line="360" w:lineRule="auto"/>
              <w:jc w:val="center"/>
              <w:rPr>
                <w:b/>
                <w:bCs/>
                <w:color w:val="000000"/>
                <w:rtl/>
              </w:rPr>
            </w:pPr>
          </w:p>
        </w:tc>
        <w:tc>
          <w:tcPr>
            <w:tcW w:w="2171" w:type="dxa"/>
            <w:tcBorders>
              <w:top w:val="single" w:sz="8" w:space="0" w:color="000000"/>
            </w:tcBorders>
          </w:tcPr>
          <w:p w:rsidR="00586956" w:rsidRPr="00833059" w:rsidRDefault="00586956" w:rsidP="00FD1D9E">
            <w:pPr>
              <w:spacing w:line="360" w:lineRule="auto"/>
              <w:jc w:val="center"/>
              <w:rPr>
                <w:b/>
                <w:bCs/>
                <w:color w:val="000000"/>
                <w:rtl/>
              </w:rPr>
            </w:pPr>
            <w:r w:rsidRPr="00833059">
              <w:rPr>
                <w:rFonts w:hint="cs"/>
                <w:b/>
                <w:bCs/>
                <w:color w:val="000000"/>
                <w:rtl/>
              </w:rPr>
              <w:t>חתימה</w:t>
            </w:r>
          </w:p>
        </w:tc>
        <w:tc>
          <w:tcPr>
            <w:tcW w:w="992" w:type="dxa"/>
          </w:tcPr>
          <w:p w:rsidR="00586956" w:rsidRPr="00833059" w:rsidRDefault="00586956" w:rsidP="00FD1D9E">
            <w:pPr>
              <w:spacing w:line="360" w:lineRule="auto"/>
              <w:jc w:val="center"/>
              <w:rPr>
                <w:b/>
                <w:bCs/>
                <w:color w:val="000000"/>
                <w:rtl/>
              </w:rPr>
            </w:pPr>
          </w:p>
        </w:tc>
        <w:tc>
          <w:tcPr>
            <w:tcW w:w="1951" w:type="dxa"/>
            <w:tcBorders>
              <w:top w:val="single" w:sz="4" w:space="0" w:color="000000"/>
            </w:tcBorders>
          </w:tcPr>
          <w:p w:rsidR="00586956" w:rsidRPr="00833059" w:rsidRDefault="00586956" w:rsidP="00FD1D9E">
            <w:pPr>
              <w:spacing w:line="360" w:lineRule="auto"/>
              <w:jc w:val="center"/>
              <w:rPr>
                <w:b/>
                <w:bCs/>
                <w:color w:val="000000"/>
                <w:rtl/>
              </w:rPr>
            </w:pPr>
            <w:r w:rsidRPr="00833059">
              <w:rPr>
                <w:rFonts w:hint="cs"/>
                <w:b/>
                <w:bCs/>
                <w:color w:val="000000"/>
                <w:rtl/>
              </w:rPr>
              <w:t>תאריך</w:t>
            </w:r>
          </w:p>
        </w:tc>
      </w:tr>
      <w:tr w:rsidR="00586956" w:rsidRPr="00833059" w:rsidTr="00FD1D9E">
        <w:tc>
          <w:tcPr>
            <w:tcW w:w="2602" w:type="dxa"/>
          </w:tcPr>
          <w:p w:rsidR="00586956" w:rsidRPr="00833059" w:rsidRDefault="00586956" w:rsidP="00FD1D9E">
            <w:pPr>
              <w:spacing w:line="360" w:lineRule="auto"/>
              <w:jc w:val="center"/>
              <w:rPr>
                <w:b/>
                <w:bCs/>
                <w:color w:val="000000"/>
                <w:rtl/>
              </w:rPr>
            </w:pPr>
          </w:p>
        </w:tc>
        <w:tc>
          <w:tcPr>
            <w:tcW w:w="806" w:type="dxa"/>
          </w:tcPr>
          <w:p w:rsidR="00586956" w:rsidRPr="00833059" w:rsidRDefault="00586956" w:rsidP="00FD1D9E">
            <w:pPr>
              <w:spacing w:line="360" w:lineRule="auto"/>
              <w:jc w:val="center"/>
              <w:rPr>
                <w:b/>
                <w:bCs/>
                <w:color w:val="000000"/>
                <w:rtl/>
              </w:rPr>
            </w:pPr>
          </w:p>
        </w:tc>
        <w:tc>
          <w:tcPr>
            <w:tcW w:w="2171" w:type="dxa"/>
          </w:tcPr>
          <w:p w:rsidR="00586956" w:rsidRPr="00833059" w:rsidRDefault="00586956" w:rsidP="00FD1D9E">
            <w:pPr>
              <w:spacing w:line="360" w:lineRule="auto"/>
              <w:jc w:val="center"/>
              <w:rPr>
                <w:b/>
                <w:bCs/>
                <w:color w:val="000000"/>
                <w:rtl/>
              </w:rPr>
            </w:pPr>
          </w:p>
        </w:tc>
        <w:tc>
          <w:tcPr>
            <w:tcW w:w="992" w:type="dxa"/>
          </w:tcPr>
          <w:p w:rsidR="00586956" w:rsidRPr="00833059" w:rsidRDefault="00586956" w:rsidP="00FD1D9E">
            <w:pPr>
              <w:spacing w:line="360" w:lineRule="auto"/>
              <w:jc w:val="center"/>
              <w:rPr>
                <w:b/>
                <w:bCs/>
                <w:color w:val="000000"/>
                <w:rtl/>
              </w:rPr>
            </w:pPr>
          </w:p>
        </w:tc>
        <w:tc>
          <w:tcPr>
            <w:tcW w:w="1951" w:type="dxa"/>
          </w:tcPr>
          <w:p w:rsidR="00586956" w:rsidRPr="00833059" w:rsidRDefault="00586956" w:rsidP="00FD1D9E">
            <w:pPr>
              <w:spacing w:line="360" w:lineRule="auto"/>
              <w:jc w:val="center"/>
              <w:rPr>
                <w:b/>
                <w:bCs/>
                <w:color w:val="000000"/>
                <w:rtl/>
              </w:rPr>
            </w:pPr>
          </w:p>
        </w:tc>
      </w:tr>
      <w:tr w:rsidR="00586956" w:rsidRPr="00833059" w:rsidTr="00FD1D9E">
        <w:tc>
          <w:tcPr>
            <w:tcW w:w="2602" w:type="dxa"/>
            <w:tcBorders>
              <w:bottom w:val="single" w:sz="8" w:space="0" w:color="000000"/>
            </w:tcBorders>
          </w:tcPr>
          <w:p w:rsidR="00586956" w:rsidRPr="00833059" w:rsidRDefault="00586956" w:rsidP="00FD1D9E">
            <w:pPr>
              <w:spacing w:line="360" w:lineRule="auto"/>
              <w:jc w:val="center"/>
              <w:rPr>
                <w:b/>
                <w:bCs/>
                <w:color w:val="000000"/>
                <w:rtl/>
              </w:rPr>
            </w:pPr>
          </w:p>
        </w:tc>
        <w:tc>
          <w:tcPr>
            <w:tcW w:w="806" w:type="dxa"/>
          </w:tcPr>
          <w:p w:rsidR="00586956" w:rsidRPr="00833059" w:rsidRDefault="00586956" w:rsidP="00FD1D9E">
            <w:pPr>
              <w:spacing w:line="360" w:lineRule="auto"/>
              <w:jc w:val="center"/>
              <w:rPr>
                <w:b/>
                <w:bCs/>
                <w:color w:val="000000"/>
                <w:rtl/>
              </w:rPr>
            </w:pPr>
          </w:p>
        </w:tc>
        <w:tc>
          <w:tcPr>
            <w:tcW w:w="2171" w:type="dxa"/>
            <w:tcBorders>
              <w:bottom w:val="single" w:sz="8" w:space="0" w:color="000000"/>
            </w:tcBorders>
          </w:tcPr>
          <w:p w:rsidR="00586956" w:rsidRPr="00833059" w:rsidRDefault="00586956" w:rsidP="00FD1D9E">
            <w:pPr>
              <w:spacing w:line="360" w:lineRule="auto"/>
              <w:jc w:val="center"/>
              <w:rPr>
                <w:b/>
                <w:bCs/>
                <w:color w:val="000000"/>
                <w:rtl/>
              </w:rPr>
            </w:pPr>
          </w:p>
        </w:tc>
        <w:tc>
          <w:tcPr>
            <w:tcW w:w="992" w:type="dxa"/>
          </w:tcPr>
          <w:p w:rsidR="00586956" w:rsidRPr="00833059" w:rsidRDefault="00586956" w:rsidP="00FD1D9E">
            <w:pPr>
              <w:spacing w:line="360" w:lineRule="auto"/>
              <w:jc w:val="center"/>
              <w:rPr>
                <w:b/>
                <w:bCs/>
                <w:color w:val="000000"/>
                <w:rtl/>
              </w:rPr>
            </w:pPr>
          </w:p>
        </w:tc>
        <w:tc>
          <w:tcPr>
            <w:tcW w:w="1951" w:type="dxa"/>
            <w:tcBorders>
              <w:bottom w:val="single" w:sz="8" w:space="0" w:color="000000"/>
            </w:tcBorders>
          </w:tcPr>
          <w:p w:rsidR="00586956" w:rsidRPr="00833059" w:rsidRDefault="00586956" w:rsidP="00FD1D9E">
            <w:pPr>
              <w:spacing w:line="360" w:lineRule="auto"/>
              <w:jc w:val="center"/>
              <w:rPr>
                <w:b/>
                <w:bCs/>
                <w:color w:val="000000"/>
                <w:rtl/>
              </w:rPr>
            </w:pPr>
          </w:p>
        </w:tc>
      </w:tr>
      <w:tr w:rsidR="00586956" w:rsidRPr="00833059" w:rsidTr="00FD1D9E">
        <w:tc>
          <w:tcPr>
            <w:tcW w:w="2602" w:type="dxa"/>
            <w:tcBorders>
              <w:top w:val="single" w:sz="8" w:space="0" w:color="000000"/>
            </w:tcBorders>
          </w:tcPr>
          <w:p w:rsidR="00586956" w:rsidRPr="00833059" w:rsidRDefault="00586956" w:rsidP="00FD1D9E">
            <w:pPr>
              <w:spacing w:line="360" w:lineRule="auto"/>
              <w:jc w:val="center"/>
              <w:rPr>
                <w:b/>
                <w:bCs/>
                <w:color w:val="000000"/>
                <w:rtl/>
              </w:rPr>
            </w:pPr>
            <w:r w:rsidRPr="00833059">
              <w:rPr>
                <w:rFonts w:hint="cs"/>
                <w:b/>
                <w:bCs/>
                <w:color w:val="000000"/>
                <w:rtl/>
              </w:rPr>
              <w:t xml:space="preserve">מורשה חתימה </w:t>
            </w:r>
          </w:p>
        </w:tc>
        <w:tc>
          <w:tcPr>
            <w:tcW w:w="806" w:type="dxa"/>
          </w:tcPr>
          <w:p w:rsidR="00586956" w:rsidRPr="00833059" w:rsidRDefault="00586956" w:rsidP="00FD1D9E">
            <w:pPr>
              <w:spacing w:line="360" w:lineRule="auto"/>
              <w:jc w:val="center"/>
              <w:rPr>
                <w:b/>
                <w:bCs/>
                <w:color w:val="000000"/>
                <w:rtl/>
              </w:rPr>
            </w:pPr>
          </w:p>
        </w:tc>
        <w:tc>
          <w:tcPr>
            <w:tcW w:w="2171" w:type="dxa"/>
            <w:tcBorders>
              <w:top w:val="single" w:sz="8" w:space="0" w:color="000000"/>
            </w:tcBorders>
          </w:tcPr>
          <w:p w:rsidR="00586956" w:rsidRPr="00833059" w:rsidRDefault="00586956" w:rsidP="00FD1D9E">
            <w:pPr>
              <w:spacing w:line="360" w:lineRule="auto"/>
              <w:jc w:val="center"/>
              <w:rPr>
                <w:b/>
                <w:bCs/>
                <w:color w:val="000000"/>
                <w:rtl/>
              </w:rPr>
            </w:pPr>
            <w:r w:rsidRPr="00833059">
              <w:rPr>
                <w:rFonts w:hint="cs"/>
                <w:b/>
                <w:bCs/>
                <w:color w:val="000000"/>
                <w:rtl/>
              </w:rPr>
              <w:t>חתימה</w:t>
            </w:r>
          </w:p>
        </w:tc>
        <w:tc>
          <w:tcPr>
            <w:tcW w:w="992" w:type="dxa"/>
          </w:tcPr>
          <w:p w:rsidR="00586956" w:rsidRPr="00833059" w:rsidRDefault="00586956" w:rsidP="00FD1D9E">
            <w:pPr>
              <w:spacing w:line="360" w:lineRule="auto"/>
              <w:jc w:val="center"/>
              <w:rPr>
                <w:b/>
                <w:bCs/>
                <w:color w:val="000000"/>
                <w:rtl/>
              </w:rPr>
            </w:pPr>
          </w:p>
        </w:tc>
        <w:tc>
          <w:tcPr>
            <w:tcW w:w="1951" w:type="dxa"/>
            <w:tcBorders>
              <w:top w:val="single" w:sz="8" w:space="0" w:color="000000"/>
            </w:tcBorders>
          </w:tcPr>
          <w:p w:rsidR="00586956" w:rsidRPr="00833059" w:rsidRDefault="00586956" w:rsidP="00FD1D9E">
            <w:pPr>
              <w:spacing w:line="360" w:lineRule="auto"/>
              <w:jc w:val="center"/>
              <w:rPr>
                <w:b/>
                <w:bCs/>
                <w:color w:val="000000"/>
                <w:rtl/>
              </w:rPr>
            </w:pPr>
            <w:r w:rsidRPr="00833059">
              <w:rPr>
                <w:rFonts w:hint="cs"/>
                <w:b/>
                <w:bCs/>
                <w:color w:val="000000"/>
                <w:rtl/>
              </w:rPr>
              <w:t>תאריך</w:t>
            </w:r>
          </w:p>
        </w:tc>
      </w:tr>
    </w:tbl>
    <w:p w:rsidR="00F56BE2" w:rsidRDefault="00F56BE2" w:rsidP="00F56BE2">
      <w:pPr>
        <w:rPr>
          <w:rtl/>
        </w:rPr>
      </w:pPr>
    </w:p>
    <w:p w:rsidR="00F56BE2" w:rsidRDefault="00F56BE2" w:rsidP="00F56BE2">
      <w:pPr>
        <w:rPr>
          <w:rtl/>
        </w:rPr>
      </w:pPr>
    </w:p>
    <w:p w:rsidR="004938DE" w:rsidRDefault="004938DE" w:rsidP="004938DE">
      <w:pPr>
        <w:spacing w:line="360" w:lineRule="auto"/>
        <w:ind w:left="611" w:right="-142" w:hanging="683"/>
        <w:jc w:val="center"/>
        <w:rPr>
          <w:b/>
          <w:bCs/>
          <w:sz w:val="28"/>
          <w:szCs w:val="28"/>
          <w:u w:val="single"/>
          <w:rtl/>
        </w:rPr>
      </w:pPr>
      <w:r>
        <w:rPr>
          <w:rFonts w:hint="cs"/>
          <w:b/>
          <w:bCs/>
          <w:sz w:val="28"/>
          <w:szCs w:val="28"/>
          <w:u w:val="single"/>
          <w:rtl/>
        </w:rPr>
        <w:lastRenderedPageBreak/>
        <w:t xml:space="preserve">נספח ו' להסכם </w:t>
      </w:r>
      <w:r>
        <w:rPr>
          <w:b/>
          <w:bCs/>
          <w:sz w:val="28"/>
          <w:szCs w:val="28"/>
          <w:u w:val="single"/>
          <w:rtl/>
        </w:rPr>
        <w:t>–</w:t>
      </w:r>
      <w:r>
        <w:rPr>
          <w:rFonts w:hint="cs"/>
          <w:b/>
          <w:bCs/>
          <w:sz w:val="28"/>
          <w:szCs w:val="28"/>
          <w:u w:val="single"/>
          <w:rtl/>
        </w:rPr>
        <w:t xml:space="preserve"> מסמכי המכרז</w:t>
      </w: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4938DE" w:rsidP="004938DE">
      <w:pPr>
        <w:spacing w:line="360" w:lineRule="auto"/>
        <w:ind w:left="611" w:right="-142" w:hanging="683"/>
        <w:jc w:val="center"/>
        <w:rPr>
          <w:b/>
          <w:bCs/>
          <w:sz w:val="28"/>
          <w:szCs w:val="28"/>
          <w:u w:val="single"/>
          <w:rtl/>
        </w:rPr>
      </w:pPr>
    </w:p>
    <w:p w:rsidR="004938DE" w:rsidRDefault="00F73C79" w:rsidP="004938DE">
      <w:pPr>
        <w:spacing w:line="360" w:lineRule="auto"/>
        <w:ind w:left="611" w:right="-142" w:hanging="683"/>
        <w:jc w:val="center"/>
        <w:rPr>
          <w:b/>
          <w:bCs/>
          <w:sz w:val="28"/>
          <w:szCs w:val="28"/>
          <w:u w:val="single"/>
          <w:rtl/>
        </w:rPr>
      </w:pPr>
      <w:r>
        <w:rPr>
          <w:rFonts w:hint="cs"/>
          <w:b/>
          <w:bCs/>
          <w:sz w:val="28"/>
          <w:szCs w:val="28"/>
          <w:u w:val="single"/>
          <w:rtl/>
        </w:rPr>
        <w:lastRenderedPageBreak/>
        <w:t>נספח ז' להס</w:t>
      </w:r>
      <w:r w:rsidR="004938DE">
        <w:rPr>
          <w:rFonts w:hint="cs"/>
          <w:b/>
          <w:bCs/>
          <w:sz w:val="28"/>
          <w:szCs w:val="28"/>
          <w:u w:val="single"/>
          <w:rtl/>
        </w:rPr>
        <w:t xml:space="preserve">כם </w:t>
      </w:r>
      <w:r w:rsidR="004938DE">
        <w:rPr>
          <w:b/>
          <w:bCs/>
          <w:sz w:val="28"/>
          <w:szCs w:val="28"/>
          <w:u w:val="single"/>
          <w:rtl/>
        </w:rPr>
        <w:t>–</w:t>
      </w:r>
      <w:r w:rsidR="004938DE">
        <w:rPr>
          <w:rFonts w:hint="cs"/>
          <w:b/>
          <w:bCs/>
          <w:sz w:val="28"/>
          <w:szCs w:val="28"/>
          <w:u w:val="single"/>
          <w:rtl/>
        </w:rPr>
        <w:t xml:space="preserve"> טופס דיווח רבעוני ממנהלי בתי החולים</w:t>
      </w:r>
    </w:p>
    <w:p w:rsidR="00F73C79" w:rsidRDefault="00F73C79" w:rsidP="00F73C79">
      <w:pPr>
        <w:spacing w:line="360" w:lineRule="auto"/>
        <w:contextualSpacing/>
        <w:rPr>
          <w:rtl/>
        </w:rPr>
      </w:pPr>
    </w:p>
    <w:p w:rsidR="00F73C79" w:rsidRPr="00F73C79" w:rsidRDefault="00F73C79" w:rsidP="00F73C79">
      <w:pPr>
        <w:spacing w:line="360" w:lineRule="auto"/>
        <w:contextualSpacing/>
      </w:pPr>
      <w:r w:rsidRPr="00F73C79">
        <w:rPr>
          <w:rFonts w:hint="cs"/>
          <w:rtl/>
        </w:rPr>
        <w:t>מאשר בזאת כי ברבעון __ שנת ____ קיבל המרכז הרפואי _____________ את השירותים הבאים</w:t>
      </w:r>
      <w:r>
        <w:rPr>
          <w:rStyle w:val="afa"/>
          <w:rtl/>
        </w:rPr>
        <w:footnoteReference w:id="1"/>
      </w:r>
      <w:r>
        <w:rPr>
          <w:rFonts w:hint="cs"/>
          <w:rtl/>
        </w:rPr>
        <w:t xml:space="preserve"> בתחום קידום המחקר הביו רפואי בגליל</w:t>
      </w:r>
      <w:r w:rsidRPr="00F73C79">
        <w:rPr>
          <w:rFonts w:hint="cs"/>
          <w:rtl/>
        </w:rPr>
        <w:t>:</w:t>
      </w:r>
    </w:p>
    <w:tbl>
      <w:tblPr>
        <w:tblStyle w:val="ac"/>
        <w:bidiVisual/>
        <w:tblW w:w="0" w:type="auto"/>
        <w:tblInd w:w="720" w:type="dxa"/>
        <w:tblLook w:val="04A0" w:firstRow="1" w:lastRow="0" w:firstColumn="1" w:lastColumn="0" w:noHBand="0" w:noVBand="1"/>
      </w:tblPr>
      <w:tblGrid>
        <w:gridCol w:w="2067"/>
        <w:gridCol w:w="2111"/>
        <w:gridCol w:w="2067"/>
        <w:gridCol w:w="2051"/>
      </w:tblGrid>
      <w:tr w:rsidR="00F73C79" w:rsidTr="00422D64">
        <w:tc>
          <w:tcPr>
            <w:tcW w:w="2067" w:type="dxa"/>
            <w:shd w:val="clear" w:color="auto" w:fill="D9D9D9" w:themeFill="background1" w:themeFillShade="D9"/>
            <w:vAlign w:val="center"/>
          </w:tcPr>
          <w:p w:rsidR="00F73C79" w:rsidRDefault="00F73C79" w:rsidP="00422D64">
            <w:pPr>
              <w:pStyle w:val="aa"/>
              <w:spacing w:line="360" w:lineRule="auto"/>
              <w:ind w:left="0"/>
              <w:rPr>
                <w:rFonts w:cs="David"/>
                <w:rtl/>
              </w:rPr>
            </w:pPr>
            <w:r>
              <w:rPr>
                <w:rFonts w:cs="David" w:hint="cs"/>
                <w:rtl/>
              </w:rPr>
              <w:t>השירות</w:t>
            </w:r>
          </w:p>
        </w:tc>
        <w:tc>
          <w:tcPr>
            <w:tcW w:w="2111" w:type="dxa"/>
            <w:shd w:val="clear" w:color="auto" w:fill="D9D9D9" w:themeFill="background1" w:themeFillShade="D9"/>
            <w:vAlign w:val="center"/>
          </w:tcPr>
          <w:p w:rsidR="00F73C79" w:rsidRDefault="00F73C79" w:rsidP="00422D64">
            <w:pPr>
              <w:pStyle w:val="aa"/>
              <w:spacing w:line="360" w:lineRule="auto"/>
              <w:ind w:left="0"/>
              <w:rPr>
                <w:rFonts w:cs="David"/>
                <w:rtl/>
              </w:rPr>
            </w:pPr>
            <w:r>
              <w:rPr>
                <w:rFonts w:cs="David" w:hint="cs"/>
                <w:rtl/>
              </w:rPr>
              <w:t>עבור המחקר והחוקר(ים)</w:t>
            </w:r>
          </w:p>
        </w:tc>
        <w:tc>
          <w:tcPr>
            <w:tcW w:w="2067" w:type="dxa"/>
            <w:shd w:val="clear" w:color="auto" w:fill="D9D9D9" w:themeFill="background1" w:themeFillShade="D9"/>
            <w:vAlign w:val="center"/>
          </w:tcPr>
          <w:p w:rsidR="00F73C79" w:rsidRDefault="00F73C79" w:rsidP="00422D64">
            <w:pPr>
              <w:pStyle w:val="aa"/>
              <w:spacing w:line="360" w:lineRule="auto"/>
              <w:ind w:left="0"/>
              <w:rPr>
                <w:rFonts w:cs="David"/>
                <w:rtl/>
              </w:rPr>
            </w:pPr>
            <w:r>
              <w:rPr>
                <w:rFonts w:cs="David" w:hint="cs"/>
                <w:rtl/>
              </w:rPr>
              <w:t>הגורם המקצועי שסייע וטיב השירות</w:t>
            </w:r>
            <w:r>
              <w:rPr>
                <w:rStyle w:val="afa"/>
                <w:rFonts w:cs="David"/>
                <w:rtl/>
              </w:rPr>
              <w:footnoteReference w:id="2"/>
            </w:r>
          </w:p>
        </w:tc>
        <w:tc>
          <w:tcPr>
            <w:tcW w:w="2051" w:type="dxa"/>
            <w:shd w:val="clear" w:color="auto" w:fill="D9D9D9" w:themeFill="background1" w:themeFillShade="D9"/>
            <w:vAlign w:val="center"/>
          </w:tcPr>
          <w:p w:rsidR="00F73C79" w:rsidRDefault="00F73C79" w:rsidP="00422D64">
            <w:pPr>
              <w:pStyle w:val="aa"/>
              <w:spacing w:line="360" w:lineRule="auto"/>
              <w:ind w:left="0"/>
              <w:rPr>
                <w:rFonts w:cs="David"/>
                <w:rtl/>
              </w:rPr>
            </w:pPr>
            <w:r>
              <w:rPr>
                <w:rFonts w:cs="David" w:hint="cs"/>
                <w:rtl/>
              </w:rPr>
              <w:t>הערות</w:t>
            </w:r>
          </w:p>
        </w:tc>
      </w:tr>
      <w:tr w:rsidR="00F73C79" w:rsidTr="00422D64">
        <w:trPr>
          <w:trHeight w:val="730"/>
        </w:trPr>
        <w:tc>
          <w:tcPr>
            <w:tcW w:w="2067" w:type="dxa"/>
          </w:tcPr>
          <w:p w:rsidR="00F73C79" w:rsidRDefault="00F73C79" w:rsidP="00422D64">
            <w:pPr>
              <w:pStyle w:val="aa"/>
              <w:spacing w:line="360" w:lineRule="auto"/>
              <w:ind w:left="0" w:firstLine="720"/>
              <w:rPr>
                <w:rFonts w:cs="David"/>
                <w:rtl/>
              </w:rPr>
            </w:pPr>
          </w:p>
        </w:tc>
        <w:tc>
          <w:tcPr>
            <w:tcW w:w="2111" w:type="dxa"/>
          </w:tcPr>
          <w:p w:rsidR="00F73C79" w:rsidRDefault="00F73C79" w:rsidP="00422D64">
            <w:pPr>
              <w:pStyle w:val="aa"/>
              <w:spacing w:line="360" w:lineRule="auto"/>
              <w:ind w:left="0" w:firstLine="720"/>
              <w:rPr>
                <w:rFonts w:cs="David"/>
                <w:rtl/>
              </w:rPr>
            </w:pPr>
          </w:p>
        </w:tc>
        <w:tc>
          <w:tcPr>
            <w:tcW w:w="2067" w:type="dxa"/>
          </w:tcPr>
          <w:p w:rsidR="00F73C79" w:rsidRDefault="00F73C79" w:rsidP="00422D64">
            <w:pPr>
              <w:pStyle w:val="aa"/>
              <w:spacing w:line="360" w:lineRule="auto"/>
              <w:ind w:left="0"/>
              <w:rPr>
                <w:rFonts w:cs="David"/>
                <w:rtl/>
              </w:rPr>
            </w:pPr>
          </w:p>
        </w:tc>
        <w:tc>
          <w:tcPr>
            <w:tcW w:w="2051" w:type="dxa"/>
          </w:tcPr>
          <w:p w:rsidR="00F73C79" w:rsidRDefault="00F73C79" w:rsidP="00422D64">
            <w:pPr>
              <w:pStyle w:val="aa"/>
              <w:spacing w:line="360" w:lineRule="auto"/>
              <w:ind w:left="0"/>
              <w:rPr>
                <w:rFonts w:cs="David"/>
                <w:rtl/>
              </w:rPr>
            </w:pPr>
          </w:p>
        </w:tc>
      </w:tr>
      <w:tr w:rsidR="00F73C79" w:rsidTr="00422D64">
        <w:trPr>
          <w:trHeight w:val="730"/>
        </w:trPr>
        <w:tc>
          <w:tcPr>
            <w:tcW w:w="2067" w:type="dxa"/>
          </w:tcPr>
          <w:p w:rsidR="00F73C79" w:rsidRDefault="00F73C79" w:rsidP="00422D64">
            <w:pPr>
              <w:pStyle w:val="aa"/>
              <w:spacing w:line="360" w:lineRule="auto"/>
              <w:ind w:left="0" w:firstLine="720"/>
              <w:rPr>
                <w:rFonts w:cs="David"/>
                <w:rtl/>
              </w:rPr>
            </w:pPr>
          </w:p>
        </w:tc>
        <w:tc>
          <w:tcPr>
            <w:tcW w:w="2111" w:type="dxa"/>
          </w:tcPr>
          <w:p w:rsidR="00F73C79" w:rsidRDefault="00F73C79" w:rsidP="00422D64">
            <w:pPr>
              <w:pStyle w:val="aa"/>
              <w:spacing w:line="360" w:lineRule="auto"/>
              <w:ind w:left="0" w:firstLine="720"/>
              <w:rPr>
                <w:rFonts w:cs="David"/>
                <w:rtl/>
              </w:rPr>
            </w:pPr>
          </w:p>
        </w:tc>
        <w:tc>
          <w:tcPr>
            <w:tcW w:w="2067" w:type="dxa"/>
          </w:tcPr>
          <w:p w:rsidR="00F73C79" w:rsidRDefault="00F73C79" w:rsidP="00422D64">
            <w:pPr>
              <w:pStyle w:val="aa"/>
              <w:spacing w:line="360" w:lineRule="auto"/>
              <w:ind w:left="0"/>
              <w:rPr>
                <w:rFonts w:cs="David"/>
                <w:rtl/>
              </w:rPr>
            </w:pPr>
          </w:p>
        </w:tc>
        <w:tc>
          <w:tcPr>
            <w:tcW w:w="2051" w:type="dxa"/>
          </w:tcPr>
          <w:p w:rsidR="00F73C79" w:rsidRDefault="00F73C79" w:rsidP="00422D64">
            <w:pPr>
              <w:pStyle w:val="aa"/>
              <w:spacing w:line="360" w:lineRule="auto"/>
              <w:ind w:left="0"/>
              <w:rPr>
                <w:rFonts w:cs="David"/>
                <w:rtl/>
              </w:rPr>
            </w:pPr>
          </w:p>
        </w:tc>
      </w:tr>
      <w:tr w:rsidR="00F73C79" w:rsidTr="00422D64">
        <w:trPr>
          <w:trHeight w:val="730"/>
        </w:trPr>
        <w:tc>
          <w:tcPr>
            <w:tcW w:w="2067" w:type="dxa"/>
          </w:tcPr>
          <w:p w:rsidR="00F73C79" w:rsidRDefault="00F73C79" w:rsidP="00422D64">
            <w:pPr>
              <w:pStyle w:val="aa"/>
              <w:spacing w:line="360" w:lineRule="auto"/>
              <w:ind w:left="0" w:firstLine="720"/>
              <w:rPr>
                <w:rFonts w:cs="David"/>
                <w:rtl/>
              </w:rPr>
            </w:pPr>
          </w:p>
        </w:tc>
        <w:tc>
          <w:tcPr>
            <w:tcW w:w="2111" w:type="dxa"/>
          </w:tcPr>
          <w:p w:rsidR="00F73C79" w:rsidRDefault="00F73C79" w:rsidP="00422D64">
            <w:pPr>
              <w:pStyle w:val="aa"/>
              <w:spacing w:line="360" w:lineRule="auto"/>
              <w:ind w:left="0" w:firstLine="720"/>
              <w:rPr>
                <w:rFonts w:cs="David"/>
                <w:rtl/>
              </w:rPr>
            </w:pPr>
          </w:p>
        </w:tc>
        <w:tc>
          <w:tcPr>
            <w:tcW w:w="2067" w:type="dxa"/>
          </w:tcPr>
          <w:p w:rsidR="00F73C79" w:rsidRDefault="00F73C79" w:rsidP="00422D64">
            <w:pPr>
              <w:pStyle w:val="aa"/>
              <w:spacing w:line="360" w:lineRule="auto"/>
              <w:ind w:left="0"/>
              <w:rPr>
                <w:rFonts w:cs="David"/>
                <w:rtl/>
              </w:rPr>
            </w:pPr>
          </w:p>
        </w:tc>
        <w:tc>
          <w:tcPr>
            <w:tcW w:w="2051" w:type="dxa"/>
          </w:tcPr>
          <w:p w:rsidR="00F73C79" w:rsidRDefault="00F73C79" w:rsidP="00422D64">
            <w:pPr>
              <w:pStyle w:val="aa"/>
              <w:spacing w:line="360" w:lineRule="auto"/>
              <w:ind w:left="0"/>
              <w:rPr>
                <w:rFonts w:cs="David"/>
                <w:rtl/>
              </w:rPr>
            </w:pPr>
          </w:p>
        </w:tc>
      </w:tr>
      <w:tr w:rsidR="00F73C79" w:rsidTr="00422D64">
        <w:trPr>
          <w:trHeight w:val="730"/>
        </w:trPr>
        <w:tc>
          <w:tcPr>
            <w:tcW w:w="2067" w:type="dxa"/>
          </w:tcPr>
          <w:p w:rsidR="00F73C79" w:rsidRDefault="00F73C79" w:rsidP="00422D64">
            <w:pPr>
              <w:pStyle w:val="aa"/>
              <w:spacing w:line="360" w:lineRule="auto"/>
              <w:ind w:left="0" w:firstLine="720"/>
              <w:rPr>
                <w:rFonts w:cs="David"/>
                <w:rtl/>
              </w:rPr>
            </w:pPr>
          </w:p>
        </w:tc>
        <w:tc>
          <w:tcPr>
            <w:tcW w:w="2111" w:type="dxa"/>
          </w:tcPr>
          <w:p w:rsidR="00F73C79" w:rsidRDefault="00F73C79" w:rsidP="00422D64">
            <w:pPr>
              <w:pStyle w:val="aa"/>
              <w:spacing w:line="360" w:lineRule="auto"/>
              <w:ind w:left="0" w:firstLine="720"/>
              <w:rPr>
                <w:rFonts w:cs="David"/>
                <w:rtl/>
              </w:rPr>
            </w:pPr>
          </w:p>
        </w:tc>
        <w:tc>
          <w:tcPr>
            <w:tcW w:w="2067" w:type="dxa"/>
          </w:tcPr>
          <w:p w:rsidR="00F73C79" w:rsidRDefault="00F73C79" w:rsidP="00422D64">
            <w:pPr>
              <w:pStyle w:val="aa"/>
              <w:spacing w:line="360" w:lineRule="auto"/>
              <w:ind w:left="0"/>
              <w:rPr>
                <w:rFonts w:cs="David"/>
                <w:rtl/>
              </w:rPr>
            </w:pPr>
          </w:p>
        </w:tc>
        <w:tc>
          <w:tcPr>
            <w:tcW w:w="2051" w:type="dxa"/>
          </w:tcPr>
          <w:p w:rsidR="00F73C79" w:rsidRDefault="00F73C79" w:rsidP="00422D64">
            <w:pPr>
              <w:pStyle w:val="aa"/>
              <w:spacing w:line="360" w:lineRule="auto"/>
              <w:ind w:left="0"/>
              <w:rPr>
                <w:rFonts w:cs="David"/>
                <w:rtl/>
              </w:rPr>
            </w:pPr>
          </w:p>
        </w:tc>
      </w:tr>
      <w:tr w:rsidR="00F73C79" w:rsidTr="00422D64">
        <w:trPr>
          <w:trHeight w:val="730"/>
        </w:trPr>
        <w:tc>
          <w:tcPr>
            <w:tcW w:w="2067" w:type="dxa"/>
          </w:tcPr>
          <w:p w:rsidR="00F73C79" w:rsidRDefault="00F73C79" w:rsidP="00422D64">
            <w:pPr>
              <w:pStyle w:val="aa"/>
              <w:spacing w:line="360" w:lineRule="auto"/>
              <w:ind w:left="0" w:firstLine="720"/>
              <w:rPr>
                <w:rFonts w:cs="David"/>
                <w:rtl/>
              </w:rPr>
            </w:pPr>
          </w:p>
        </w:tc>
        <w:tc>
          <w:tcPr>
            <w:tcW w:w="2111" w:type="dxa"/>
          </w:tcPr>
          <w:p w:rsidR="00F73C79" w:rsidRDefault="00F73C79" w:rsidP="00422D64">
            <w:pPr>
              <w:pStyle w:val="aa"/>
              <w:spacing w:line="360" w:lineRule="auto"/>
              <w:ind w:left="0" w:firstLine="720"/>
              <w:rPr>
                <w:rFonts w:cs="David"/>
                <w:rtl/>
              </w:rPr>
            </w:pPr>
          </w:p>
        </w:tc>
        <w:tc>
          <w:tcPr>
            <w:tcW w:w="2067" w:type="dxa"/>
          </w:tcPr>
          <w:p w:rsidR="00F73C79" w:rsidRDefault="00F73C79" w:rsidP="00422D64">
            <w:pPr>
              <w:pStyle w:val="aa"/>
              <w:spacing w:line="360" w:lineRule="auto"/>
              <w:ind w:left="0"/>
              <w:rPr>
                <w:rFonts w:cs="David"/>
                <w:rtl/>
              </w:rPr>
            </w:pPr>
          </w:p>
        </w:tc>
        <w:tc>
          <w:tcPr>
            <w:tcW w:w="2051" w:type="dxa"/>
          </w:tcPr>
          <w:p w:rsidR="00F73C79" w:rsidRDefault="00F73C79" w:rsidP="00422D64">
            <w:pPr>
              <w:pStyle w:val="aa"/>
              <w:spacing w:line="360" w:lineRule="auto"/>
              <w:ind w:left="0"/>
              <w:rPr>
                <w:rFonts w:cs="David"/>
                <w:rtl/>
              </w:rPr>
            </w:pPr>
          </w:p>
        </w:tc>
      </w:tr>
      <w:tr w:rsidR="00F73C79" w:rsidTr="00422D64">
        <w:trPr>
          <w:trHeight w:val="730"/>
        </w:trPr>
        <w:tc>
          <w:tcPr>
            <w:tcW w:w="2067" w:type="dxa"/>
          </w:tcPr>
          <w:p w:rsidR="00F73C79" w:rsidRDefault="00F73C79" w:rsidP="00422D64">
            <w:pPr>
              <w:pStyle w:val="aa"/>
              <w:spacing w:line="360" w:lineRule="auto"/>
              <w:ind w:left="0" w:firstLine="720"/>
              <w:rPr>
                <w:rFonts w:cs="David"/>
                <w:rtl/>
              </w:rPr>
            </w:pPr>
          </w:p>
        </w:tc>
        <w:tc>
          <w:tcPr>
            <w:tcW w:w="2111" w:type="dxa"/>
          </w:tcPr>
          <w:p w:rsidR="00F73C79" w:rsidRDefault="00F73C79" w:rsidP="00422D64">
            <w:pPr>
              <w:pStyle w:val="aa"/>
              <w:spacing w:line="360" w:lineRule="auto"/>
              <w:ind w:left="0" w:firstLine="720"/>
              <w:rPr>
                <w:rFonts w:cs="David"/>
                <w:rtl/>
              </w:rPr>
            </w:pPr>
          </w:p>
        </w:tc>
        <w:tc>
          <w:tcPr>
            <w:tcW w:w="2067" w:type="dxa"/>
          </w:tcPr>
          <w:p w:rsidR="00F73C79" w:rsidRDefault="00F73C79" w:rsidP="00422D64">
            <w:pPr>
              <w:pStyle w:val="aa"/>
              <w:spacing w:line="360" w:lineRule="auto"/>
              <w:ind w:left="0"/>
              <w:rPr>
                <w:rFonts w:cs="David"/>
                <w:rtl/>
              </w:rPr>
            </w:pPr>
          </w:p>
        </w:tc>
        <w:tc>
          <w:tcPr>
            <w:tcW w:w="2051" w:type="dxa"/>
          </w:tcPr>
          <w:p w:rsidR="00F73C79" w:rsidRDefault="00F73C79" w:rsidP="00422D64">
            <w:pPr>
              <w:pStyle w:val="aa"/>
              <w:spacing w:line="360" w:lineRule="auto"/>
              <w:ind w:left="0"/>
              <w:rPr>
                <w:rFonts w:cs="David"/>
                <w:rtl/>
              </w:rPr>
            </w:pPr>
          </w:p>
        </w:tc>
      </w:tr>
    </w:tbl>
    <w:p w:rsidR="00F73C79" w:rsidRDefault="00F73C79" w:rsidP="00F73C79">
      <w:pPr>
        <w:pStyle w:val="aa"/>
        <w:spacing w:line="360" w:lineRule="auto"/>
        <w:rPr>
          <w:rFonts w:cs="David"/>
        </w:rPr>
      </w:pPr>
    </w:p>
    <w:p w:rsidR="00F73C79" w:rsidRDefault="00F73C79" w:rsidP="00F73C79">
      <w:pPr>
        <w:pStyle w:val="aa"/>
        <w:numPr>
          <w:ilvl w:val="0"/>
          <w:numId w:val="66"/>
        </w:numPr>
        <w:spacing w:line="360" w:lineRule="auto"/>
        <w:contextualSpacing/>
        <w:rPr>
          <w:rFonts w:cs="David"/>
        </w:rPr>
      </w:pPr>
      <w:r>
        <w:rPr>
          <w:rFonts w:cs="David" w:hint="cs"/>
          <w:rtl/>
        </w:rPr>
        <w:t>הצעות לשיפור והערות כלליות:</w:t>
      </w:r>
    </w:p>
    <w:p w:rsidR="00F73C79" w:rsidRDefault="00F73C79" w:rsidP="00F73C79">
      <w:pPr>
        <w:pStyle w:val="aa"/>
        <w:spacing w:line="360" w:lineRule="auto"/>
        <w:rPr>
          <w:rFonts w:cs="David"/>
          <w:rtl/>
        </w:rPr>
      </w:pPr>
      <w:r>
        <w:rPr>
          <w:rFonts w:cs="David" w:hint="cs"/>
          <w:rtl/>
        </w:rPr>
        <w:t>_______________________________________________________________</w:t>
      </w:r>
    </w:p>
    <w:p w:rsidR="00F73C79" w:rsidRDefault="00F73C79" w:rsidP="00F73C79">
      <w:pPr>
        <w:pStyle w:val="aa"/>
        <w:spacing w:line="360" w:lineRule="auto"/>
        <w:rPr>
          <w:rFonts w:cs="David"/>
          <w:rtl/>
        </w:rPr>
      </w:pPr>
      <w:r>
        <w:rPr>
          <w:rFonts w:cs="David" w:hint="cs"/>
          <w:rtl/>
        </w:rPr>
        <w:t>_______________________________________________________________</w:t>
      </w:r>
    </w:p>
    <w:p w:rsidR="00F73C79" w:rsidRDefault="00F73C79" w:rsidP="00F73C79">
      <w:pPr>
        <w:pStyle w:val="aa"/>
        <w:spacing w:line="360" w:lineRule="auto"/>
        <w:rPr>
          <w:rFonts w:cs="David"/>
          <w:rtl/>
        </w:rPr>
      </w:pPr>
      <w:r>
        <w:rPr>
          <w:rFonts w:cs="David" w:hint="cs"/>
          <w:rtl/>
        </w:rPr>
        <w:t>_______________________________________________________________</w:t>
      </w:r>
    </w:p>
    <w:p w:rsidR="00F73C79" w:rsidRDefault="00F73C79" w:rsidP="00F73C79">
      <w:pPr>
        <w:pStyle w:val="aa"/>
        <w:spacing w:line="360" w:lineRule="auto"/>
        <w:rPr>
          <w:rFonts w:cs="David"/>
          <w:rtl/>
        </w:rPr>
      </w:pPr>
      <w:r>
        <w:rPr>
          <w:rFonts w:cs="David" w:hint="cs"/>
          <w:rtl/>
        </w:rPr>
        <w:t>_______________________________________________________________</w:t>
      </w:r>
    </w:p>
    <w:p w:rsidR="00F73C79" w:rsidRDefault="00F73C79" w:rsidP="00F73C79">
      <w:pPr>
        <w:pStyle w:val="aa"/>
        <w:spacing w:line="360" w:lineRule="auto"/>
        <w:rPr>
          <w:rFonts w:cs="David"/>
          <w:rtl/>
        </w:rPr>
      </w:pPr>
    </w:p>
    <w:p w:rsidR="00F73C79" w:rsidRDefault="00F73C79" w:rsidP="00F73C79">
      <w:pPr>
        <w:pStyle w:val="aa"/>
        <w:spacing w:line="360" w:lineRule="auto"/>
        <w:rPr>
          <w:rFonts w:cs="David"/>
          <w:rtl/>
        </w:rPr>
      </w:pPr>
    </w:p>
    <w:p w:rsidR="00F73C79" w:rsidRDefault="00F73C79" w:rsidP="00F73C79">
      <w:pPr>
        <w:pStyle w:val="aa"/>
        <w:spacing w:line="360" w:lineRule="auto"/>
        <w:rPr>
          <w:rFonts w:cs="David"/>
          <w:rtl/>
        </w:rPr>
      </w:pPr>
    </w:p>
    <w:p w:rsidR="00F73C79" w:rsidRDefault="00F73C79" w:rsidP="00F73C79">
      <w:pPr>
        <w:pStyle w:val="aa"/>
        <w:spacing w:line="360" w:lineRule="auto"/>
        <w:rPr>
          <w:rFonts w:cs="David"/>
          <w:rtl/>
        </w:rPr>
      </w:pPr>
    </w:p>
    <w:p w:rsidR="00F73C79" w:rsidRDefault="00F73C79" w:rsidP="00F73C79">
      <w:pPr>
        <w:pStyle w:val="aa"/>
        <w:spacing w:line="360" w:lineRule="auto"/>
        <w:rPr>
          <w:rFonts w:cs="David"/>
          <w:rtl/>
        </w:rPr>
      </w:pPr>
      <w:r>
        <w:rPr>
          <w:rFonts w:cs="David" w:hint="cs"/>
          <w:rtl/>
        </w:rPr>
        <w:t>__________________  __________________  __________________</w:t>
      </w:r>
    </w:p>
    <w:p w:rsidR="00F73C79" w:rsidRPr="00D550B2" w:rsidRDefault="00F73C79" w:rsidP="00F73C79">
      <w:pPr>
        <w:pStyle w:val="aa"/>
        <w:spacing w:line="360" w:lineRule="auto"/>
        <w:rPr>
          <w:rFonts w:cs="David"/>
          <w:sz w:val="20"/>
          <w:szCs w:val="20"/>
          <w:rtl/>
        </w:rPr>
      </w:pPr>
      <w:r>
        <w:rPr>
          <w:rFonts w:cs="David" w:hint="cs"/>
          <w:sz w:val="20"/>
          <w:szCs w:val="20"/>
          <w:rtl/>
        </w:rPr>
        <w:t xml:space="preserve">    </w:t>
      </w:r>
      <w:r w:rsidRPr="00D550B2">
        <w:rPr>
          <w:rFonts w:cs="David" w:hint="cs"/>
          <w:sz w:val="20"/>
          <w:szCs w:val="20"/>
          <w:rtl/>
        </w:rPr>
        <w:t>שם מנהל המרכז הרפואי</w:t>
      </w:r>
      <w:r>
        <w:rPr>
          <w:rFonts w:cs="David"/>
          <w:sz w:val="20"/>
          <w:szCs w:val="20"/>
          <w:rtl/>
        </w:rPr>
        <w:tab/>
      </w:r>
      <w:r>
        <w:rPr>
          <w:rFonts w:cs="David"/>
          <w:sz w:val="20"/>
          <w:szCs w:val="20"/>
          <w:rtl/>
        </w:rPr>
        <w:tab/>
      </w:r>
      <w:r>
        <w:rPr>
          <w:rFonts w:cs="David" w:hint="cs"/>
          <w:sz w:val="20"/>
          <w:szCs w:val="20"/>
          <w:rtl/>
        </w:rPr>
        <w:t xml:space="preserve">    חתימה ו</w:t>
      </w:r>
      <w:r w:rsidRPr="00D550B2">
        <w:rPr>
          <w:rFonts w:cs="David" w:hint="cs"/>
          <w:sz w:val="20"/>
          <w:szCs w:val="20"/>
          <w:rtl/>
        </w:rPr>
        <w:t>חותמת</w:t>
      </w:r>
      <w:r>
        <w:rPr>
          <w:rFonts w:cs="David" w:hint="cs"/>
          <w:sz w:val="20"/>
          <w:szCs w:val="20"/>
          <w:rtl/>
        </w:rPr>
        <w:t xml:space="preserve">                             תאריך</w:t>
      </w:r>
    </w:p>
    <w:p w:rsidR="004938DE" w:rsidRPr="00F56BE2" w:rsidRDefault="004938DE" w:rsidP="00F56BE2">
      <w:pPr>
        <w:rPr>
          <w:rtl/>
        </w:rPr>
      </w:pPr>
    </w:p>
    <w:sectPr w:rsidR="004938DE" w:rsidRPr="00F56BE2" w:rsidSect="00C935D8">
      <w:headerReference w:type="default" r:id="rId13"/>
      <w:footerReference w:type="default" r:id="rId14"/>
      <w:pgSz w:w="11906" w:h="16838" w:code="9"/>
      <w:pgMar w:top="1134" w:right="1418" w:bottom="360"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DEC" w:rsidRDefault="006B5DEC">
      <w:r>
        <w:separator/>
      </w:r>
    </w:p>
  </w:endnote>
  <w:endnote w:type="continuationSeparator" w:id="0">
    <w:p w:rsidR="006B5DEC" w:rsidRDefault="006B5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18E" w:rsidRDefault="0022418E" w:rsidP="00804A99">
    <w:pPr>
      <w:jc w:val="center"/>
      <w:rPr>
        <w:rtl/>
      </w:rPr>
    </w:pPr>
    <w:r>
      <w:rPr>
        <w:rFonts w:hint="cs"/>
        <w:rtl/>
      </w:rPr>
      <w:t xml:space="preserve">חתימת המציע בראשי תיבות________________   </w:t>
    </w:r>
  </w:p>
  <w:p w:rsidR="0022418E" w:rsidRDefault="0022418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18E" w:rsidRDefault="0022418E" w:rsidP="00804A99">
    <w:pPr>
      <w:jc w:val="center"/>
      <w:rPr>
        <w:rtl/>
      </w:rPr>
    </w:pPr>
    <w:r>
      <w:rPr>
        <w:rFonts w:hint="cs"/>
        <w:rtl/>
      </w:rPr>
      <w:t>חתימת המציע בראשי תיבות________________</w:t>
    </w:r>
  </w:p>
  <w:p w:rsidR="0022418E" w:rsidRDefault="0022418E">
    <w:pPr>
      <w:pStyle w:val="a7"/>
      <w:tabs>
        <w:tab w:val="clear" w:pos="8306"/>
        <w:tab w:val="right" w:pos="7990"/>
      </w:tabs>
      <w:jc w:val="right"/>
      <w:rPr>
        <w:color w:val="000066"/>
        <w:spacing w:val="20"/>
        <w:sz w:val="22"/>
        <w:szCs w:val="22"/>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DEC" w:rsidRDefault="006B5DEC">
      <w:r>
        <w:separator/>
      </w:r>
    </w:p>
  </w:footnote>
  <w:footnote w:type="continuationSeparator" w:id="0">
    <w:p w:rsidR="006B5DEC" w:rsidRDefault="006B5DEC">
      <w:r>
        <w:continuationSeparator/>
      </w:r>
    </w:p>
  </w:footnote>
  <w:footnote w:id="1">
    <w:p w:rsidR="0022418E" w:rsidRDefault="0022418E" w:rsidP="00F73C79">
      <w:pPr>
        <w:pStyle w:val="af8"/>
      </w:pPr>
      <w:r>
        <w:rPr>
          <w:rStyle w:val="afa"/>
        </w:rPr>
        <w:footnoteRef/>
      </w:r>
      <w:r>
        <w:rPr>
          <w:rtl/>
        </w:rPr>
        <w:t xml:space="preserve"> </w:t>
      </w:r>
      <w:r>
        <w:rPr>
          <w:rFonts w:hint="cs"/>
          <w:rtl/>
        </w:rPr>
        <w:t xml:space="preserve">עריכה מדעית / ייעוץ סטטיסטי/אפידמיולוגי למחקר / תיאום בין-מוסדי / אחר </w:t>
      </w:r>
      <w:r>
        <w:rPr>
          <w:rtl/>
        </w:rPr>
        <w:t>–</w:t>
      </w:r>
      <w:r>
        <w:rPr>
          <w:rFonts w:hint="cs"/>
          <w:rtl/>
        </w:rPr>
        <w:t xml:space="preserve"> תוך פירוט השירות.</w:t>
      </w:r>
    </w:p>
  </w:footnote>
  <w:footnote w:id="2">
    <w:p w:rsidR="0022418E" w:rsidRDefault="0022418E" w:rsidP="00F73C79">
      <w:pPr>
        <w:pStyle w:val="af8"/>
        <w:rPr>
          <w:rtl/>
        </w:rPr>
      </w:pPr>
      <w:r>
        <w:rPr>
          <w:rStyle w:val="afa"/>
        </w:rPr>
        <w:footnoteRef/>
      </w:r>
      <w:r>
        <w:rPr>
          <w:rtl/>
        </w:rPr>
        <w:t xml:space="preserve"> </w:t>
      </w:r>
      <w:r>
        <w:rPr>
          <w:rFonts w:hint="cs"/>
          <w:rtl/>
        </w:rPr>
        <w:t>נא לבחור: מצוין / טוב מאד / טוב / טעון שיפור.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18E" w:rsidRDefault="006B5DEC" w:rsidP="00804A99">
    <w:pPr>
      <w:pStyle w:val="a6"/>
      <w:ind w:left="-1130" w:hanging="2"/>
      <w:rPr>
        <w:rtl/>
      </w:rPr>
    </w:pPr>
    <w:sdt>
      <w:sdtPr>
        <w:rPr>
          <w:rtl/>
        </w:rPr>
        <w:id w:val="772364992"/>
        <w:docPartObj>
          <w:docPartGallery w:val="Page Numbers (Margins)"/>
          <w:docPartUnique/>
        </w:docPartObj>
      </w:sdtPr>
      <w:sdtEndPr/>
      <w:sdtContent>
        <w:r w:rsidR="0022418E">
          <w:rPr>
            <w:noProof/>
            <w:rtl/>
          </w:rPr>
          <mc:AlternateContent>
            <mc:Choice Requires="wps">
              <w:drawing>
                <wp:anchor distT="0" distB="0" distL="114300" distR="114300" simplePos="0" relativeHeight="251665408" behindDoc="0" locked="0" layoutInCell="0" allowOverlap="1" wp14:anchorId="16DEE995" wp14:editId="00B3B766">
                  <wp:simplePos x="0" y="0"/>
                  <wp:positionH relativeFrom="leftMargin">
                    <wp:align>left</wp:align>
                  </wp:positionH>
                  <wp:positionV relativeFrom="margin">
                    <wp:align>center</wp:align>
                  </wp:positionV>
                  <wp:extent cx="914400" cy="329565"/>
                  <wp:effectExtent l="0" t="0" r="0" b="0"/>
                  <wp:wrapNone/>
                  <wp:docPr id="545"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1440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22418E" w:rsidRDefault="0022418E">
                              <w:pPr>
                                <w:pBdr>
                                  <w:bottom w:val="single" w:sz="4" w:space="1" w:color="auto"/>
                                </w:pBdr>
                                <w:rPr>
                                  <w:rtl/>
                                  <w:cs/>
                                </w:rPr>
                              </w:pPr>
                              <w:r>
                                <w:fldChar w:fldCharType="begin"/>
                              </w:r>
                              <w:r>
                                <w:rPr>
                                  <w:rtl/>
                                  <w:cs/>
                                </w:rPr>
                                <w:instrText>PAGE   \* MERGEFORMAT</w:instrText>
                              </w:r>
                              <w:r>
                                <w:fldChar w:fldCharType="separate"/>
                              </w:r>
                              <w:r w:rsidR="006A72E0" w:rsidRPr="006A72E0">
                                <w:rPr>
                                  <w:noProof/>
                                  <w:rtl/>
                                  <w:lang w:val="he-IL"/>
                                </w:rPr>
                                <w:t>59</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מלבן 4" o:spid="_x0000_s1027" style="position:absolute;left:0;text-align:left;margin-left:0;margin-top:0;width:1in;height:25.95pt;flip:x;z-index:25166540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" o:allowincell="f" stroked="f">
                  <v:textbox>
                    <w:txbxContent>
                      <w:p w:rsidR="0022418E" w:rsidRDefault="0022418E">
                        <w:pPr>
                          <w:pBdr>
                            <w:bottom w:val="single" w:sz="4" w:space="1" w:color="auto"/>
                          </w:pBdr>
                          <w:rPr>
                            <w:rtl/>
                            <w:cs/>
                          </w:rPr>
                        </w:pPr>
                        <w:r>
                          <w:fldChar w:fldCharType="begin"/>
                        </w:r>
                        <w:r>
                          <w:rPr>
                            <w:rtl/>
                            <w:cs/>
                          </w:rPr>
                          <w:instrText>PAGE   \* MERGEFORMAT</w:instrText>
                        </w:r>
                        <w:r>
                          <w:fldChar w:fldCharType="separate"/>
                        </w:r>
                        <w:r w:rsidR="006A72E0" w:rsidRPr="006A72E0">
                          <w:rPr>
                            <w:noProof/>
                            <w:rtl/>
                            <w:lang w:val="he-IL"/>
                          </w:rPr>
                          <w:t>59</w:t>
                        </w:r>
                        <w:r>
                          <w:fldChar w:fldCharType="end"/>
                        </w:r>
                      </w:p>
                    </w:txbxContent>
                  </v:textbox>
                  <w10:wrap anchorx="margin" anchory="margin"/>
                </v:rect>
              </w:pict>
            </mc:Fallback>
          </mc:AlternateContent>
        </w:r>
      </w:sdtContent>
    </w:sdt>
    <w:r w:rsidR="0022418E">
      <w:rPr>
        <w:rFonts w:cs="David"/>
        <w:noProof/>
        <w:rtl/>
      </w:rPr>
      <w:drawing>
        <wp:anchor distT="0" distB="0" distL="114300" distR="114300" simplePos="0" relativeHeight="251657216" behindDoc="0" locked="0" layoutInCell="1" allowOverlap="1" wp14:anchorId="098F755C" wp14:editId="5F9611D4">
          <wp:simplePos x="0" y="0"/>
          <wp:positionH relativeFrom="column">
            <wp:posOffset>2336800</wp:posOffset>
          </wp:positionH>
          <wp:positionV relativeFrom="paragraph">
            <wp:posOffset>78105</wp:posOffset>
          </wp:positionV>
          <wp:extent cx="457200" cy="571500"/>
          <wp:effectExtent l="19050" t="0" r="0" b="0"/>
          <wp:wrapNone/>
          <wp:docPr id="10"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
                  <a:srcRect/>
                  <a:stretch>
                    <a:fillRect/>
                  </a:stretch>
                </pic:blipFill>
                <pic:spPr bwMode="auto">
                  <a:xfrm>
                    <a:off x="0" y="0"/>
                    <a:ext cx="457200" cy="571500"/>
                  </a:xfrm>
                  <a:prstGeom prst="rect">
                    <a:avLst/>
                  </a:prstGeom>
                  <a:noFill/>
                  <a:ln w="9525">
                    <a:noFill/>
                    <a:miter lim="800000"/>
                    <a:headEnd/>
                    <a:tailEnd/>
                  </a:ln>
                </pic:spPr>
              </pic:pic>
            </a:graphicData>
          </a:graphic>
        </wp:anchor>
      </w:drawing>
    </w:r>
  </w:p>
  <w:p w:rsidR="0022418E" w:rsidRDefault="0022418E" w:rsidP="00804A99">
    <w:pPr>
      <w:pStyle w:val="a6"/>
      <w:rPr>
        <w:rtl/>
      </w:rPr>
    </w:pPr>
  </w:p>
  <w:p w:rsidR="0022418E" w:rsidRDefault="0022418E" w:rsidP="00804A99">
    <w:pPr>
      <w:pStyle w:val="a6"/>
      <w:jc w:val="center"/>
      <w:rPr>
        <w:rtl/>
      </w:rPr>
    </w:pPr>
    <w:r>
      <w:rPr>
        <w:rFonts w:hint="cs"/>
        <w:rtl/>
      </w:rPr>
      <w:t xml:space="preserve">    </w:t>
    </w:r>
  </w:p>
  <w:p w:rsidR="0022418E" w:rsidRDefault="0022418E" w:rsidP="00804A99">
    <w:pPr>
      <w:pStyle w:val="a6"/>
      <w:jc w:val="center"/>
      <w:rPr>
        <w:b/>
        <w:bCs/>
        <w:color w:val="000080"/>
        <w:rtl/>
      </w:rPr>
    </w:pPr>
  </w:p>
  <w:p w:rsidR="0022418E" w:rsidRDefault="0022418E" w:rsidP="00804A99">
    <w:pPr>
      <w:pStyle w:val="a6"/>
      <w:jc w:val="center"/>
      <w:rPr>
        <w:rFonts w:cs="David"/>
        <w:b/>
        <w:bCs/>
        <w:color w:val="000066"/>
        <w:sz w:val="28"/>
        <w:szCs w:val="28"/>
        <w:rtl/>
      </w:rPr>
    </w:pPr>
    <w:r>
      <w:rPr>
        <w:rFonts w:cs="David" w:hint="cs"/>
        <w:b/>
        <w:bCs/>
        <w:color w:val="000066"/>
        <w:sz w:val="28"/>
        <w:szCs w:val="28"/>
        <w:rtl/>
      </w:rPr>
      <w:t>מדינת ישראל</w:t>
    </w:r>
  </w:p>
  <w:p w:rsidR="0022418E" w:rsidRPr="00804A99" w:rsidRDefault="0022418E" w:rsidP="00804A99">
    <w:pPr>
      <w:pStyle w:val="a6"/>
      <w:jc w:val="center"/>
      <w:rPr>
        <w:b/>
        <w:bCs/>
        <w:color w:val="000066"/>
        <w:sz w:val="28"/>
        <w:szCs w:val="28"/>
      </w:rPr>
    </w:pPr>
    <w:r w:rsidRPr="00051407">
      <w:rPr>
        <w:rFonts w:cs="David" w:hint="cs"/>
        <w:b/>
        <w:bCs/>
        <w:color w:val="000066"/>
        <w:sz w:val="28"/>
        <w:szCs w:val="28"/>
        <w:rtl/>
      </w:rPr>
      <w:t>המשרד לפיתוח</w:t>
    </w:r>
    <w:r>
      <w:rPr>
        <w:rFonts w:cs="David" w:hint="cs"/>
        <w:b/>
        <w:bCs/>
        <w:color w:val="000066"/>
        <w:sz w:val="28"/>
        <w:szCs w:val="28"/>
        <w:rtl/>
      </w:rPr>
      <w:t xml:space="preserve"> הפריפריה,</w:t>
    </w:r>
    <w:r w:rsidRPr="00051407">
      <w:rPr>
        <w:rFonts w:cs="David" w:hint="cs"/>
        <w:b/>
        <w:bCs/>
        <w:color w:val="000066"/>
        <w:sz w:val="28"/>
        <w:szCs w:val="28"/>
        <w:rtl/>
      </w:rPr>
      <w:t xml:space="preserve"> הנגב והגליל</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18E" w:rsidRDefault="0022418E">
    <w:pPr>
      <w:pStyle w:val="a6"/>
      <w:ind w:left="-1130" w:hanging="2"/>
      <w:rPr>
        <w:rtl/>
      </w:rPr>
    </w:pPr>
    <w:r>
      <w:rPr>
        <w:noProof/>
        <w:rtl/>
      </w:rPr>
      <w:drawing>
        <wp:anchor distT="0" distB="0" distL="114300" distR="114300" simplePos="0" relativeHeight="251657728" behindDoc="0" locked="0" layoutInCell="1" allowOverlap="1" wp14:anchorId="1B36DB54" wp14:editId="2288F77D">
          <wp:simplePos x="0" y="0"/>
          <wp:positionH relativeFrom="column">
            <wp:posOffset>2616731</wp:posOffset>
          </wp:positionH>
          <wp:positionV relativeFrom="paragraph">
            <wp:posOffset>38883</wp:posOffset>
          </wp:positionV>
          <wp:extent cx="459415" cy="574158"/>
          <wp:effectExtent l="1905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59415" cy="574158"/>
                  </a:xfrm>
                  <a:prstGeom prst="rect">
                    <a:avLst/>
                  </a:prstGeom>
                  <a:noFill/>
                  <a:ln w="9525">
                    <a:noFill/>
                    <a:miter lim="800000"/>
                    <a:headEnd/>
                    <a:tailEnd/>
                  </a:ln>
                </pic:spPr>
              </pic:pic>
            </a:graphicData>
          </a:graphic>
        </wp:anchor>
      </w:drawing>
    </w:r>
  </w:p>
  <w:p w:rsidR="0022418E" w:rsidRDefault="0022418E">
    <w:pPr>
      <w:pStyle w:val="a6"/>
      <w:rPr>
        <w:rtl/>
      </w:rPr>
    </w:pPr>
  </w:p>
  <w:p w:rsidR="0022418E" w:rsidRDefault="0022418E">
    <w:pPr>
      <w:pStyle w:val="a6"/>
      <w:jc w:val="center"/>
      <w:rPr>
        <w:rtl/>
      </w:rPr>
    </w:pPr>
    <w:r>
      <w:rPr>
        <w:rFonts w:hint="cs"/>
        <w:rtl/>
      </w:rPr>
      <w:t xml:space="preserve">    </w:t>
    </w:r>
  </w:p>
  <w:p w:rsidR="0022418E" w:rsidRDefault="0022418E">
    <w:pPr>
      <w:pStyle w:val="a6"/>
      <w:jc w:val="center"/>
      <w:rPr>
        <w:b/>
        <w:bCs/>
        <w:color w:val="000080"/>
        <w:rtl/>
      </w:rPr>
    </w:pPr>
  </w:p>
  <w:p w:rsidR="0022418E" w:rsidRPr="005D263F" w:rsidRDefault="0022418E">
    <w:pPr>
      <w:pStyle w:val="a6"/>
      <w:jc w:val="center"/>
      <w:rPr>
        <w:rFonts w:cs="David"/>
        <w:b/>
        <w:bCs/>
        <w:color w:val="000066"/>
        <w:sz w:val="28"/>
        <w:szCs w:val="28"/>
        <w:rtl/>
      </w:rPr>
    </w:pPr>
    <w:r w:rsidRPr="005D263F">
      <w:rPr>
        <w:rFonts w:cs="David" w:hint="cs"/>
        <w:b/>
        <w:bCs/>
        <w:color w:val="000066"/>
        <w:sz w:val="28"/>
        <w:szCs w:val="28"/>
        <w:rtl/>
      </w:rPr>
      <w:t>המשרד לפיתוח</w:t>
    </w:r>
    <w:r>
      <w:rPr>
        <w:rFonts w:cs="David" w:hint="cs"/>
        <w:b/>
        <w:bCs/>
        <w:color w:val="000066"/>
        <w:sz w:val="28"/>
        <w:szCs w:val="28"/>
        <w:rtl/>
      </w:rPr>
      <w:t xml:space="preserve"> הפריפריה, </w:t>
    </w:r>
    <w:r w:rsidRPr="005D263F">
      <w:rPr>
        <w:rFonts w:cs="David" w:hint="cs"/>
        <w:b/>
        <w:bCs/>
        <w:color w:val="000066"/>
        <w:sz w:val="28"/>
        <w:szCs w:val="28"/>
        <w:rtl/>
      </w:rPr>
      <w:t xml:space="preserve"> הנגב והגליל</w:t>
    </w:r>
  </w:p>
  <w:p w:rsidR="0022418E" w:rsidRDefault="0022418E">
    <w:pPr>
      <w:pStyle w:val="a6"/>
      <w:jc w:val="center"/>
      <w:rPr>
        <w:b/>
        <w:bCs/>
        <w:color w:val="000066"/>
        <w:sz w:val="28"/>
        <w:szCs w:val="28"/>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7B42"/>
    <w:multiLevelType w:val="multilevel"/>
    <w:tmpl w:val="1E8C68F0"/>
    <w:lvl w:ilvl="0">
      <w:start w:val="5"/>
      <w:numFmt w:val="decimal"/>
      <w:lvlText w:val="%1"/>
      <w:lvlJc w:val="left"/>
      <w:pPr>
        <w:ind w:left="360" w:hanging="360"/>
      </w:pPr>
      <w:rPr>
        <w:rFonts w:hint="default"/>
        <w:sz w:val="24"/>
      </w:rPr>
    </w:lvl>
    <w:lvl w:ilvl="1">
      <w:start w:val="1"/>
      <w:numFmt w:val="decimal"/>
      <w:lvlText w:val="15.%2"/>
      <w:lvlJc w:val="right"/>
      <w:pPr>
        <w:ind w:left="454" w:firstLine="0"/>
      </w:pPr>
      <w:rPr>
        <w:rFonts w:hint="default"/>
        <w:b w:val="0"/>
        <w:bCs w:val="0"/>
        <w:sz w:val="24"/>
      </w:rPr>
    </w:lvl>
    <w:lvl w:ilvl="2">
      <w:start w:val="1"/>
      <w:numFmt w:val="hebrew1"/>
      <w:lvlText w:val="%3."/>
      <w:lvlJc w:val="center"/>
      <w:pPr>
        <w:ind w:left="1440" w:hanging="720"/>
      </w:pPr>
      <w:rPr>
        <w:rFonts w:hint="default"/>
        <w:b w:val="0"/>
        <w:bCs w:val="0"/>
        <w:sz w:val="24"/>
        <w:lang w:val="en-US"/>
      </w:rPr>
    </w:lvl>
    <w:lvl w:ilvl="3">
      <w:start w:val="1"/>
      <w:numFmt w:val="decimal"/>
      <w:lvlText w:val="%1.%2.%3.%4"/>
      <w:lvlJc w:val="left"/>
      <w:pPr>
        <w:ind w:left="1800" w:hanging="720"/>
      </w:pPr>
      <w:rPr>
        <w:rFonts w:hint="default"/>
        <w:b w:val="0"/>
        <w:bCs w:val="0"/>
        <w:sz w:val="24"/>
        <w:lang w:val="en-US"/>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1">
    <w:nsid w:val="01C2119F"/>
    <w:multiLevelType w:val="singleLevel"/>
    <w:tmpl w:val="04090001"/>
    <w:lvl w:ilvl="0">
      <w:start w:val="1"/>
      <w:numFmt w:val="bullet"/>
      <w:lvlText w:val=""/>
      <w:lvlJc w:val="left"/>
      <w:pPr>
        <w:ind w:left="1224" w:hanging="504"/>
      </w:pPr>
      <w:rPr>
        <w:rFonts w:ascii="Symbol" w:hAnsi="Symbol" w:hint="default"/>
        <w:b w:val="0"/>
        <w:bCs w:val="0"/>
        <w:i w:val="0"/>
        <w:iCs w:val="0"/>
      </w:rPr>
    </w:lvl>
  </w:abstractNum>
  <w:abstractNum w:abstractNumId="2">
    <w:nsid w:val="02B74AD4"/>
    <w:multiLevelType w:val="hybridMultilevel"/>
    <w:tmpl w:val="D4344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A34691"/>
    <w:multiLevelType w:val="multilevel"/>
    <w:tmpl w:val="3F4A4A56"/>
    <w:lvl w:ilvl="0">
      <w:start w:val="1"/>
      <w:numFmt w:val="decimal"/>
      <w:lvlText w:val="%1."/>
      <w:lvlJc w:val="left"/>
      <w:pPr>
        <w:ind w:left="360" w:hanging="360"/>
      </w:pPr>
      <w:rPr>
        <w:rFonts w:ascii="Times New Roman" w:hAnsi="Times New Roman" w:cs="David" w:hint="default"/>
        <w:b w:val="0"/>
        <w:bCs w:val="0"/>
        <w:i w:val="0"/>
        <w:iCs w:val="0"/>
        <w:sz w:val="18"/>
        <w:szCs w:val="22"/>
      </w:rPr>
    </w:lvl>
    <w:lvl w:ilvl="1">
      <w:start w:val="1"/>
      <w:numFmt w:val="hebrew1"/>
      <w:lvlText w:val="%2."/>
      <w:lvlJc w:val="center"/>
      <w:pPr>
        <w:ind w:left="340" w:firstLine="20"/>
      </w:pPr>
      <w:rPr>
        <w:rFonts w:hint="default"/>
        <w:b/>
        <w:bCs/>
        <w:i w:val="0"/>
        <w:iCs w:val="0"/>
        <w:color w:val="auto"/>
        <w:sz w:val="24"/>
        <w:szCs w:val="24"/>
        <w:lang w:val="en-US"/>
      </w:rPr>
    </w:lvl>
    <w:lvl w:ilvl="2">
      <w:start w:val="1"/>
      <w:numFmt w:val="hebrew1"/>
      <w:lvlText w:val="%3."/>
      <w:lvlJc w:val="left"/>
      <w:pPr>
        <w:ind w:left="1304" w:hanging="584"/>
      </w:pPr>
      <w:rPr>
        <w:rFonts w:ascii="Times New Roman" w:eastAsia="Times New Roman" w:hAnsi="Times New Roman" w:cs="David"/>
        <w:b w:val="0"/>
        <w:bCs w:val="0"/>
        <w:i w:val="0"/>
        <w:iCs w:val="0"/>
        <w:lang w:bidi="he-IL"/>
      </w:rPr>
    </w:lvl>
    <w:lvl w:ilvl="3">
      <w:start w:val="1"/>
      <w:numFmt w:val="decimal"/>
      <w:lvlText w:val="13.3.%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4222CB8"/>
    <w:multiLevelType w:val="multilevel"/>
    <w:tmpl w:val="06B6EB16"/>
    <w:lvl w:ilvl="0">
      <w:start w:val="1"/>
      <w:numFmt w:val="decimal"/>
      <w:lvlText w:val="%1."/>
      <w:lvlJc w:val="center"/>
      <w:pPr>
        <w:ind w:left="720" w:hanging="360"/>
      </w:pPr>
      <w:rPr>
        <w:rFonts w:ascii="Times New Roman" w:eastAsia="Times New Roman" w:hAnsi="Times New Roman" w:cs="David"/>
        <w:sz w:val="24"/>
      </w:rPr>
    </w:lvl>
    <w:lvl w:ilvl="1">
      <w:start w:val="1"/>
      <w:numFmt w:val="hebrew1"/>
      <w:lvlText w:val="%2."/>
      <w:lvlJc w:val="left"/>
      <w:pPr>
        <w:ind w:left="1429" w:hanging="360"/>
      </w:pPr>
      <w:rPr>
        <w:rFonts w:cs="David" w:hint="default"/>
        <w:b w:val="0"/>
        <w:bCs w:val="0"/>
        <w:strike w:val="0"/>
        <w:dstrike w:val="0"/>
        <w:sz w:val="24"/>
        <w:szCs w:val="24"/>
        <w:u w:val="none"/>
        <w:effect w:val="none"/>
      </w:rPr>
    </w:lvl>
    <w:lvl w:ilvl="2">
      <w:start w:val="1"/>
      <w:numFmt w:val="decimal"/>
      <w:lvlText w:val="%1.%2.%3"/>
      <w:lvlJc w:val="left"/>
      <w:pPr>
        <w:ind w:left="2498" w:hanging="720"/>
      </w:pPr>
      <w:rPr>
        <w:rFonts w:cs="Times New Roman" w:hint="default"/>
        <w:sz w:val="24"/>
      </w:rPr>
    </w:lvl>
    <w:lvl w:ilvl="3">
      <w:start w:val="1"/>
      <w:numFmt w:val="decimal"/>
      <w:lvlText w:val="%1.%2.%3.%4"/>
      <w:lvlJc w:val="left"/>
      <w:pPr>
        <w:ind w:left="3207" w:hanging="720"/>
      </w:pPr>
      <w:rPr>
        <w:rFonts w:cs="Times New Roman" w:hint="default"/>
        <w:sz w:val="24"/>
      </w:rPr>
    </w:lvl>
    <w:lvl w:ilvl="4">
      <w:start w:val="1"/>
      <w:numFmt w:val="decimal"/>
      <w:lvlText w:val="%1.%2.%3.%4.%5"/>
      <w:lvlJc w:val="left"/>
      <w:pPr>
        <w:ind w:left="4276" w:hanging="1080"/>
      </w:pPr>
      <w:rPr>
        <w:rFonts w:cs="Times New Roman" w:hint="default"/>
        <w:sz w:val="24"/>
      </w:rPr>
    </w:lvl>
    <w:lvl w:ilvl="5">
      <w:start w:val="1"/>
      <w:numFmt w:val="decimal"/>
      <w:lvlText w:val="%1.%2.%3.%4.%5.%6"/>
      <w:lvlJc w:val="left"/>
      <w:pPr>
        <w:ind w:left="4985" w:hanging="1080"/>
      </w:pPr>
      <w:rPr>
        <w:rFonts w:cs="Times New Roman" w:hint="default"/>
        <w:sz w:val="24"/>
      </w:rPr>
    </w:lvl>
    <w:lvl w:ilvl="6">
      <w:start w:val="1"/>
      <w:numFmt w:val="decimal"/>
      <w:lvlText w:val="%1.%2.%3.%4.%5.%6.%7"/>
      <w:lvlJc w:val="left"/>
      <w:pPr>
        <w:ind w:left="6054" w:hanging="1440"/>
      </w:pPr>
      <w:rPr>
        <w:rFonts w:cs="Times New Roman" w:hint="default"/>
        <w:sz w:val="24"/>
      </w:rPr>
    </w:lvl>
    <w:lvl w:ilvl="7">
      <w:start w:val="1"/>
      <w:numFmt w:val="decimal"/>
      <w:lvlText w:val="%1.%2.%3.%4.%5.%6.%7.%8"/>
      <w:lvlJc w:val="left"/>
      <w:pPr>
        <w:ind w:left="6763" w:hanging="1440"/>
      </w:pPr>
      <w:rPr>
        <w:rFonts w:cs="Times New Roman" w:hint="default"/>
        <w:sz w:val="24"/>
      </w:rPr>
    </w:lvl>
    <w:lvl w:ilvl="8">
      <w:start w:val="1"/>
      <w:numFmt w:val="decimal"/>
      <w:lvlText w:val="%1.%2.%3.%4.%5.%6.%7.%8.%9"/>
      <w:lvlJc w:val="left"/>
      <w:pPr>
        <w:ind w:left="7472" w:hanging="1440"/>
      </w:pPr>
      <w:rPr>
        <w:rFonts w:cs="Times New Roman" w:hint="default"/>
        <w:sz w:val="24"/>
      </w:rPr>
    </w:lvl>
  </w:abstractNum>
  <w:abstractNum w:abstractNumId="5">
    <w:nsid w:val="0661697C"/>
    <w:multiLevelType w:val="multilevel"/>
    <w:tmpl w:val="8BFCE60E"/>
    <w:lvl w:ilvl="0">
      <w:start w:val="7"/>
      <w:numFmt w:val="decimal"/>
      <w:lvlText w:val="%1"/>
      <w:lvlJc w:val="left"/>
      <w:pPr>
        <w:ind w:left="360" w:hanging="360"/>
      </w:pPr>
      <w:rPr>
        <w:rFonts w:hint="default"/>
        <w:sz w:val="24"/>
      </w:rPr>
    </w:lvl>
    <w:lvl w:ilvl="1">
      <w:start w:val="1"/>
      <w:numFmt w:val="hebrew1"/>
      <w:lvlText w:val="%2."/>
      <w:lvlJc w:val="left"/>
      <w:pPr>
        <w:ind w:left="360" w:hanging="360"/>
      </w:pPr>
      <w:rPr>
        <w:rFonts w:hint="default"/>
        <w:color w:val="auto"/>
        <w:sz w:val="24"/>
        <w:lang w:val="en-US"/>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6">
    <w:nsid w:val="09691F2A"/>
    <w:multiLevelType w:val="multilevel"/>
    <w:tmpl w:val="C112491A"/>
    <w:lvl w:ilvl="0">
      <w:start w:val="5"/>
      <w:numFmt w:val="decimal"/>
      <w:lvlText w:val="%1"/>
      <w:lvlJc w:val="left"/>
      <w:pPr>
        <w:ind w:left="360" w:hanging="360"/>
      </w:pPr>
      <w:rPr>
        <w:rFonts w:hint="default"/>
        <w:sz w:val="24"/>
      </w:rPr>
    </w:lvl>
    <w:lvl w:ilvl="1">
      <w:start w:val="1"/>
      <w:numFmt w:val="decimal"/>
      <w:lvlText w:val="8.%2"/>
      <w:lvlJc w:val="right"/>
      <w:pPr>
        <w:ind w:left="454" w:firstLine="0"/>
      </w:pPr>
      <w:rPr>
        <w:rFonts w:hint="default"/>
        <w:b w:val="0"/>
        <w:bCs w:val="0"/>
        <w:sz w:val="24"/>
      </w:rPr>
    </w:lvl>
    <w:lvl w:ilvl="2">
      <w:start w:val="1"/>
      <w:numFmt w:val="decimal"/>
      <w:lvlText w:val="%1.%2.%3"/>
      <w:lvlJc w:val="left"/>
      <w:pPr>
        <w:ind w:left="1440" w:hanging="720"/>
      </w:pPr>
      <w:rPr>
        <w:rFonts w:hint="default"/>
        <w:b w:val="0"/>
        <w:bCs w:val="0"/>
        <w:sz w:val="24"/>
        <w:lang w:val="en-US"/>
      </w:rPr>
    </w:lvl>
    <w:lvl w:ilvl="3">
      <w:start w:val="1"/>
      <w:numFmt w:val="decimal"/>
      <w:lvlText w:val="%1.%2.%3.%4"/>
      <w:lvlJc w:val="left"/>
      <w:pPr>
        <w:ind w:left="1800" w:hanging="720"/>
      </w:pPr>
      <w:rPr>
        <w:rFonts w:hint="default"/>
        <w:b w:val="0"/>
        <w:bCs w:val="0"/>
        <w:sz w:val="24"/>
        <w:lang w:val="en-US"/>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7">
    <w:nsid w:val="0A840F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ACD792A"/>
    <w:multiLevelType w:val="hybridMultilevel"/>
    <w:tmpl w:val="44108E20"/>
    <w:lvl w:ilvl="0" w:tplc="908836BC">
      <w:start w:val="1"/>
      <w:numFmt w:val="hebrew1"/>
      <w:lvlText w:val="%1."/>
      <w:lvlJc w:val="left"/>
      <w:pPr>
        <w:tabs>
          <w:tab w:val="num" w:pos="502"/>
        </w:tabs>
        <w:ind w:left="502" w:hanging="360"/>
      </w:pPr>
      <w:rPr>
        <w:rFonts w:ascii="Times New Roman" w:eastAsia="Times New Roman" w:hAnsi="Times New Roman" w:cs="David"/>
        <w:b w:val="0"/>
        <w:bCs w:val="0"/>
        <w:sz w:val="28"/>
        <w:u w:val="none"/>
        <w:lang w:val="en-US"/>
      </w:rPr>
    </w:lvl>
    <w:lvl w:ilvl="1" w:tplc="779AE830">
      <w:start w:val="1"/>
      <w:numFmt w:val="decimal"/>
      <w:lvlText w:val="%2."/>
      <w:lvlJc w:val="left"/>
      <w:pPr>
        <w:tabs>
          <w:tab w:val="num" w:pos="360"/>
        </w:tabs>
        <w:ind w:left="360" w:hanging="360"/>
      </w:pPr>
      <w:rPr>
        <w:sz w:val="24"/>
        <w:szCs w:val="24"/>
      </w:rPr>
    </w:lvl>
    <w:lvl w:ilvl="2" w:tplc="0AB40554">
      <w:start w:val="1"/>
      <w:numFmt w:val="hebrew1"/>
      <w:lvlText w:val="%3."/>
      <w:lvlJc w:val="left"/>
      <w:pPr>
        <w:tabs>
          <w:tab w:val="num" w:pos="900"/>
        </w:tabs>
        <w:ind w:left="900" w:hanging="360"/>
      </w:pPr>
      <w:rPr>
        <w:rFonts w:hint="default"/>
        <w:b w:val="0"/>
        <w:bCs w:val="0"/>
        <w:u w:val="none"/>
      </w:rPr>
    </w:lvl>
    <w:lvl w:ilvl="3" w:tplc="A172134E">
      <w:start w:val="2"/>
      <w:numFmt w:val="bullet"/>
      <w:lvlText w:val="-"/>
      <w:lvlJc w:val="left"/>
      <w:pPr>
        <w:ind w:left="2469" w:hanging="360"/>
      </w:pPr>
      <w:rPr>
        <w:rFonts w:ascii="Times New Roman" w:eastAsia="Times New Roman" w:hAnsi="Times New Roman" w:cs="David" w:hint="default"/>
      </w:rPr>
    </w:lvl>
    <w:lvl w:ilvl="4" w:tplc="04090019" w:tentative="1">
      <w:start w:val="1"/>
      <w:numFmt w:val="lowerLetter"/>
      <w:lvlText w:val="%5."/>
      <w:lvlJc w:val="left"/>
      <w:pPr>
        <w:tabs>
          <w:tab w:val="num" w:pos="3189"/>
        </w:tabs>
        <w:ind w:left="3189" w:hanging="360"/>
      </w:pPr>
    </w:lvl>
    <w:lvl w:ilvl="5" w:tplc="0409001B" w:tentative="1">
      <w:start w:val="1"/>
      <w:numFmt w:val="lowerRoman"/>
      <w:lvlText w:val="%6."/>
      <w:lvlJc w:val="right"/>
      <w:pPr>
        <w:tabs>
          <w:tab w:val="num" w:pos="3909"/>
        </w:tabs>
        <w:ind w:left="3909" w:hanging="180"/>
      </w:pPr>
    </w:lvl>
    <w:lvl w:ilvl="6" w:tplc="0409000F" w:tentative="1">
      <w:start w:val="1"/>
      <w:numFmt w:val="decimal"/>
      <w:lvlText w:val="%7."/>
      <w:lvlJc w:val="left"/>
      <w:pPr>
        <w:tabs>
          <w:tab w:val="num" w:pos="4629"/>
        </w:tabs>
        <w:ind w:left="4629" w:hanging="360"/>
      </w:pPr>
    </w:lvl>
    <w:lvl w:ilvl="7" w:tplc="04090019" w:tentative="1">
      <w:start w:val="1"/>
      <w:numFmt w:val="lowerLetter"/>
      <w:lvlText w:val="%8."/>
      <w:lvlJc w:val="left"/>
      <w:pPr>
        <w:tabs>
          <w:tab w:val="num" w:pos="5349"/>
        </w:tabs>
        <w:ind w:left="5349" w:hanging="360"/>
      </w:pPr>
    </w:lvl>
    <w:lvl w:ilvl="8" w:tplc="0409001B" w:tentative="1">
      <w:start w:val="1"/>
      <w:numFmt w:val="lowerRoman"/>
      <w:lvlText w:val="%9."/>
      <w:lvlJc w:val="right"/>
      <w:pPr>
        <w:tabs>
          <w:tab w:val="num" w:pos="6069"/>
        </w:tabs>
        <w:ind w:left="6069" w:hanging="180"/>
      </w:pPr>
    </w:lvl>
  </w:abstractNum>
  <w:abstractNum w:abstractNumId="9">
    <w:nsid w:val="0BEC0A3B"/>
    <w:multiLevelType w:val="multilevel"/>
    <w:tmpl w:val="99EEDFE8"/>
    <w:lvl w:ilvl="0">
      <w:start w:val="1"/>
      <w:numFmt w:val="decimal"/>
      <w:lvlText w:val="%1"/>
      <w:lvlJc w:val="left"/>
      <w:pPr>
        <w:ind w:left="360" w:hanging="360"/>
      </w:pPr>
      <w:rPr>
        <w:rFonts w:cs="Times New Roman" w:hint="default"/>
        <w:b/>
        <w:bCs/>
      </w:rPr>
    </w:lvl>
    <w:lvl w:ilvl="1">
      <w:start w:val="1"/>
      <w:numFmt w:val="decimal"/>
      <w:lvlText w:val="%1.%2"/>
      <w:lvlJc w:val="left"/>
      <w:pPr>
        <w:ind w:left="1352" w:hanging="360"/>
      </w:pPr>
      <w:rPr>
        <w:rFonts w:cs="Times New Roman" w:hint="default"/>
      </w:rPr>
    </w:lvl>
    <w:lvl w:ilvl="2">
      <w:start w:val="1"/>
      <w:numFmt w:val="decimal"/>
      <w:lvlText w:val="%1.%2.%3"/>
      <w:lvlJc w:val="left"/>
      <w:pPr>
        <w:ind w:left="2504" w:hanging="720"/>
      </w:pPr>
      <w:rPr>
        <w:rFonts w:cs="Times New Roman" w:hint="default"/>
      </w:rPr>
    </w:lvl>
    <w:lvl w:ilvl="3">
      <w:start w:val="1"/>
      <w:numFmt w:val="decimal"/>
      <w:lvlText w:val="%1.%2.%3.%4"/>
      <w:lvlJc w:val="left"/>
      <w:pPr>
        <w:ind w:left="3396" w:hanging="720"/>
      </w:pPr>
      <w:rPr>
        <w:rFonts w:cs="Times New Roman" w:hint="default"/>
      </w:rPr>
    </w:lvl>
    <w:lvl w:ilvl="4">
      <w:start w:val="1"/>
      <w:numFmt w:val="decimal"/>
      <w:lvlText w:val="%1.%2.%3.%4.%5"/>
      <w:lvlJc w:val="left"/>
      <w:pPr>
        <w:ind w:left="4648" w:hanging="1080"/>
      </w:pPr>
      <w:rPr>
        <w:rFonts w:cs="Times New Roman" w:hint="default"/>
      </w:rPr>
    </w:lvl>
    <w:lvl w:ilvl="5">
      <w:start w:val="1"/>
      <w:numFmt w:val="decimal"/>
      <w:lvlText w:val="%1.%2.%3.%4.%5.%6"/>
      <w:lvlJc w:val="left"/>
      <w:pPr>
        <w:ind w:left="5540" w:hanging="1080"/>
      </w:pPr>
      <w:rPr>
        <w:rFonts w:cs="Times New Roman" w:hint="default"/>
      </w:rPr>
    </w:lvl>
    <w:lvl w:ilvl="6">
      <w:start w:val="1"/>
      <w:numFmt w:val="decimal"/>
      <w:lvlText w:val="%1.%2.%3.%4.%5.%6.%7"/>
      <w:lvlJc w:val="left"/>
      <w:pPr>
        <w:ind w:left="6792" w:hanging="1440"/>
      </w:pPr>
      <w:rPr>
        <w:rFonts w:cs="Times New Roman" w:hint="default"/>
      </w:rPr>
    </w:lvl>
    <w:lvl w:ilvl="7">
      <w:start w:val="1"/>
      <w:numFmt w:val="decimal"/>
      <w:lvlText w:val="%1.%2.%3.%4.%5.%6.%7.%8"/>
      <w:lvlJc w:val="left"/>
      <w:pPr>
        <w:ind w:left="7684" w:hanging="1440"/>
      </w:pPr>
      <w:rPr>
        <w:rFonts w:cs="Times New Roman" w:hint="default"/>
      </w:rPr>
    </w:lvl>
    <w:lvl w:ilvl="8">
      <w:start w:val="1"/>
      <w:numFmt w:val="decimal"/>
      <w:lvlText w:val="%1.%2.%3.%4.%5.%6.%7.%8.%9"/>
      <w:lvlJc w:val="left"/>
      <w:pPr>
        <w:ind w:left="8576" w:hanging="1440"/>
      </w:pPr>
      <w:rPr>
        <w:rFonts w:cs="Times New Roman" w:hint="default"/>
      </w:rPr>
    </w:lvl>
  </w:abstractNum>
  <w:abstractNum w:abstractNumId="10">
    <w:nsid w:val="0D9F4980"/>
    <w:multiLevelType w:val="multilevel"/>
    <w:tmpl w:val="59A221D2"/>
    <w:lvl w:ilvl="0">
      <w:start w:val="3"/>
      <w:numFmt w:val="decimal"/>
      <w:lvlText w:val="%1"/>
      <w:lvlJc w:val="left"/>
      <w:pPr>
        <w:ind w:left="360" w:hanging="360"/>
      </w:pPr>
      <w:rPr>
        <w:rFonts w:hint="default"/>
      </w:rPr>
    </w:lvl>
    <w:lvl w:ilvl="1">
      <w:start w:val="1"/>
      <w:numFmt w:val="bullet"/>
      <w:lvlText w:val=""/>
      <w:lvlJc w:val="left"/>
      <w:pPr>
        <w:ind w:left="1068"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0DA34809"/>
    <w:multiLevelType w:val="multilevel"/>
    <w:tmpl w:val="9A9826C8"/>
    <w:lvl w:ilvl="0">
      <w:start w:val="1"/>
      <w:numFmt w:val="decimal"/>
      <w:lvlText w:val="%1."/>
      <w:lvlJc w:val="left"/>
      <w:pPr>
        <w:ind w:left="720" w:hanging="360"/>
      </w:pPr>
      <w:rPr>
        <w:rFonts w:ascii="Times New Roman" w:hAnsi="Times New Roman" w:cs="David" w:hint="default"/>
        <w:b w:val="0"/>
        <w:bCs w:val="0"/>
        <w:i w:val="0"/>
        <w:iCs w:val="0"/>
        <w:sz w:val="18"/>
        <w:szCs w:val="22"/>
      </w:rPr>
    </w:lvl>
    <w:lvl w:ilvl="1">
      <w:start w:val="1"/>
      <w:numFmt w:val="hebrew1"/>
      <w:lvlText w:val="%2."/>
      <w:lvlJc w:val="left"/>
      <w:pPr>
        <w:ind w:left="1429" w:hanging="360"/>
      </w:pPr>
      <w:rPr>
        <w:rFonts w:cs="David" w:hint="default"/>
        <w:b w:val="0"/>
        <w:bCs w:val="0"/>
        <w:strike w:val="0"/>
        <w:dstrike w:val="0"/>
        <w:sz w:val="24"/>
        <w:szCs w:val="24"/>
        <w:u w:val="none"/>
        <w:effect w:val="none"/>
      </w:rPr>
    </w:lvl>
    <w:lvl w:ilvl="2">
      <w:start w:val="1"/>
      <w:numFmt w:val="decimal"/>
      <w:lvlText w:val="%1.%2.%3"/>
      <w:lvlJc w:val="left"/>
      <w:pPr>
        <w:ind w:left="2498" w:hanging="720"/>
      </w:pPr>
      <w:rPr>
        <w:rFonts w:cs="David" w:hint="default"/>
        <w:sz w:val="24"/>
      </w:rPr>
    </w:lvl>
    <w:lvl w:ilvl="3">
      <w:start w:val="1"/>
      <w:numFmt w:val="decimal"/>
      <w:lvlText w:val="%1.%2.%3.%4"/>
      <w:lvlJc w:val="left"/>
      <w:pPr>
        <w:ind w:left="3207" w:hanging="720"/>
      </w:pPr>
      <w:rPr>
        <w:rFonts w:cs="Times New Roman" w:hint="default"/>
        <w:sz w:val="24"/>
      </w:rPr>
    </w:lvl>
    <w:lvl w:ilvl="4">
      <w:start w:val="1"/>
      <w:numFmt w:val="decimal"/>
      <w:lvlText w:val="%1.%2.%3.%4.%5"/>
      <w:lvlJc w:val="left"/>
      <w:pPr>
        <w:ind w:left="4276" w:hanging="1080"/>
      </w:pPr>
      <w:rPr>
        <w:rFonts w:cs="Times New Roman" w:hint="default"/>
        <w:sz w:val="24"/>
      </w:rPr>
    </w:lvl>
    <w:lvl w:ilvl="5">
      <w:start w:val="1"/>
      <w:numFmt w:val="decimal"/>
      <w:lvlText w:val="%1.%2.%3.%4.%5.%6"/>
      <w:lvlJc w:val="left"/>
      <w:pPr>
        <w:ind w:left="4985" w:hanging="1080"/>
      </w:pPr>
      <w:rPr>
        <w:rFonts w:cs="Times New Roman" w:hint="default"/>
        <w:sz w:val="24"/>
      </w:rPr>
    </w:lvl>
    <w:lvl w:ilvl="6">
      <w:start w:val="1"/>
      <w:numFmt w:val="decimal"/>
      <w:lvlText w:val="%1.%2.%3.%4.%5.%6.%7"/>
      <w:lvlJc w:val="left"/>
      <w:pPr>
        <w:ind w:left="6054" w:hanging="1440"/>
      </w:pPr>
      <w:rPr>
        <w:rFonts w:cs="Times New Roman" w:hint="default"/>
        <w:sz w:val="24"/>
      </w:rPr>
    </w:lvl>
    <w:lvl w:ilvl="7">
      <w:start w:val="1"/>
      <w:numFmt w:val="decimal"/>
      <w:lvlText w:val="%1.%2.%3.%4.%5.%6.%7.%8"/>
      <w:lvlJc w:val="left"/>
      <w:pPr>
        <w:ind w:left="6763" w:hanging="1440"/>
      </w:pPr>
      <w:rPr>
        <w:rFonts w:cs="Times New Roman" w:hint="default"/>
        <w:sz w:val="24"/>
      </w:rPr>
    </w:lvl>
    <w:lvl w:ilvl="8">
      <w:start w:val="1"/>
      <w:numFmt w:val="decimal"/>
      <w:lvlText w:val="%1.%2.%3.%4.%5.%6.%7.%8.%9"/>
      <w:lvlJc w:val="left"/>
      <w:pPr>
        <w:ind w:left="7472" w:hanging="1440"/>
      </w:pPr>
      <w:rPr>
        <w:rFonts w:cs="Times New Roman" w:hint="default"/>
        <w:sz w:val="24"/>
      </w:rPr>
    </w:lvl>
  </w:abstractNum>
  <w:abstractNum w:abstractNumId="12">
    <w:nsid w:val="0F66658C"/>
    <w:multiLevelType w:val="multilevel"/>
    <w:tmpl w:val="4C6AFE56"/>
    <w:lvl w:ilvl="0">
      <w:start w:val="1"/>
      <w:numFmt w:val="decimal"/>
      <w:lvlText w:val="%1."/>
      <w:lvlJc w:val="left"/>
      <w:pPr>
        <w:ind w:left="360" w:hanging="360"/>
      </w:pPr>
      <w:rPr>
        <w:rFonts w:ascii="Times New Roman" w:hAnsi="Times New Roman" w:cs="David" w:hint="default"/>
        <w:b/>
        <w:bCs/>
        <w:i w:val="0"/>
        <w:iCs w:val="0"/>
        <w:sz w:val="24"/>
        <w:szCs w:val="24"/>
      </w:rPr>
    </w:lvl>
    <w:lvl w:ilvl="1">
      <w:start w:val="6"/>
      <w:numFmt w:val="none"/>
      <w:lvlText w:val="16.1"/>
      <w:lvlJc w:val="left"/>
      <w:pPr>
        <w:ind w:left="-20" w:firstLine="20"/>
      </w:pPr>
      <w:rPr>
        <w:rFonts w:hint="default"/>
        <w:b w:val="0"/>
        <w:bCs w:val="0"/>
        <w:i w:val="0"/>
        <w:iCs w:val="0"/>
        <w:color w:val="auto"/>
        <w:sz w:val="24"/>
        <w:szCs w:val="24"/>
        <w:lang w:val="en-US" w:bidi="he-IL"/>
      </w:rPr>
    </w:lvl>
    <w:lvl w:ilvl="2">
      <w:start w:val="1"/>
      <w:numFmt w:val="decimal"/>
      <w:lvlText w:val="%1.1.%3."/>
      <w:lvlJc w:val="left"/>
      <w:pPr>
        <w:ind w:left="1224" w:hanging="504"/>
      </w:pPr>
      <w:rPr>
        <w:rFonts w:hint="default"/>
        <w:b w:val="0"/>
        <w:bCs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07926CF"/>
    <w:multiLevelType w:val="multilevel"/>
    <w:tmpl w:val="EDB85208"/>
    <w:lvl w:ilvl="0">
      <w:start w:val="5"/>
      <w:numFmt w:val="decimal"/>
      <w:lvlText w:val="%1"/>
      <w:lvlJc w:val="left"/>
      <w:pPr>
        <w:ind w:left="360" w:hanging="360"/>
      </w:pPr>
      <w:rPr>
        <w:rFonts w:hint="default"/>
        <w:sz w:val="24"/>
      </w:rPr>
    </w:lvl>
    <w:lvl w:ilvl="1">
      <w:start w:val="1"/>
      <w:numFmt w:val="decimal"/>
      <w:lvlText w:val="12.%2"/>
      <w:lvlJc w:val="right"/>
      <w:pPr>
        <w:ind w:left="454" w:firstLine="0"/>
      </w:pPr>
      <w:rPr>
        <w:rFonts w:hint="default"/>
        <w:b w:val="0"/>
        <w:bCs w:val="0"/>
        <w:sz w:val="24"/>
      </w:rPr>
    </w:lvl>
    <w:lvl w:ilvl="2">
      <w:start w:val="1"/>
      <w:numFmt w:val="decimal"/>
      <w:lvlText w:val="%1.%2.%3"/>
      <w:lvlJc w:val="left"/>
      <w:pPr>
        <w:ind w:left="1440" w:hanging="720"/>
      </w:pPr>
      <w:rPr>
        <w:rFonts w:hint="default"/>
        <w:b w:val="0"/>
        <w:bCs w:val="0"/>
        <w:sz w:val="24"/>
        <w:lang w:val="en-US"/>
      </w:rPr>
    </w:lvl>
    <w:lvl w:ilvl="3">
      <w:start w:val="1"/>
      <w:numFmt w:val="decimal"/>
      <w:lvlText w:val="%1.%2.%3.%4"/>
      <w:lvlJc w:val="left"/>
      <w:pPr>
        <w:ind w:left="1800" w:hanging="720"/>
      </w:pPr>
      <w:rPr>
        <w:rFonts w:hint="default"/>
        <w:b w:val="0"/>
        <w:bCs w:val="0"/>
        <w:sz w:val="24"/>
        <w:lang w:val="en-US"/>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14">
    <w:nsid w:val="10E30422"/>
    <w:multiLevelType w:val="hybridMultilevel"/>
    <w:tmpl w:val="57F6EF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11342497"/>
    <w:multiLevelType w:val="multilevel"/>
    <w:tmpl w:val="98FEEE90"/>
    <w:lvl w:ilvl="0">
      <w:start w:val="1"/>
      <w:numFmt w:val="decimal"/>
      <w:lvlText w:val="%1."/>
      <w:lvlJc w:val="left"/>
      <w:pPr>
        <w:tabs>
          <w:tab w:val="num" w:pos="340"/>
        </w:tabs>
        <w:ind w:left="340" w:hanging="340"/>
      </w:pPr>
      <w:rPr>
        <w:b w:val="0"/>
        <w:bCs w:val="0"/>
        <w:sz w:val="24"/>
        <w:szCs w:val="24"/>
      </w:rPr>
    </w:lvl>
    <w:lvl w:ilvl="1">
      <w:start w:val="1"/>
      <w:numFmt w:val="decimal"/>
      <w:lvlText w:val="%1.%2."/>
      <w:lvlJc w:val="left"/>
      <w:pPr>
        <w:tabs>
          <w:tab w:val="num" w:pos="907"/>
        </w:tabs>
        <w:ind w:left="907" w:hanging="567"/>
      </w:pPr>
      <w:rPr>
        <w:b w:val="0"/>
        <w:bCs w:val="0"/>
      </w:rPr>
    </w:lvl>
    <w:lvl w:ilvl="2">
      <w:start w:val="1"/>
      <w:numFmt w:val="decimal"/>
      <w:lvlText w:val="%1.%2.%3."/>
      <w:lvlJc w:val="left"/>
      <w:pPr>
        <w:tabs>
          <w:tab w:val="num" w:pos="1701"/>
        </w:tabs>
        <w:ind w:left="1701" w:hanging="794"/>
      </w:pPr>
      <w:rPr>
        <w:rFonts w:cs="David"/>
        <w:b w:val="0"/>
        <w:bCs w:val="0"/>
        <w:sz w:val="24"/>
        <w:szCs w:val="24"/>
      </w:rPr>
    </w:lvl>
    <w:lvl w:ilvl="3">
      <w:start w:val="1"/>
      <w:numFmt w:val="decimal"/>
      <w:lvlText w:val="%1.%2.%3.%4."/>
      <w:lvlJc w:val="left"/>
      <w:pPr>
        <w:tabs>
          <w:tab w:val="num" w:pos="2722"/>
        </w:tabs>
        <w:ind w:left="2722" w:hanging="1021"/>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2F86B87"/>
    <w:multiLevelType w:val="hybridMultilevel"/>
    <w:tmpl w:val="A1F82F7A"/>
    <w:lvl w:ilvl="0" w:tplc="732E2092">
      <w:start w:val="1"/>
      <w:numFmt w:val="hebrew1"/>
      <w:lvlText w:val="%1."/>
      <w:lvlJc w:val="left"/>
      <w:pPr>
        <w:tabs>
          <w:tab w:val="num" w:pos="1440"/>
        </w:tabs>
        <w:ind w:left="1440" w:right="1440" w:hanging="360"/>
      </w:pPr>
      <w:rPr>
        <w:rFonts w:hint="default"/>
      </w:rPr>
    </w:lvl>
    <w:lvl w:ilvl="1" w:tplc="04090013">
      <w:start w:val="1"/>
      <w:numFmt w:val="hebrew1"/>
      <w:lvlText w:val="%2."/>
      <w:lvlJc w:val="center"/>
      <w:pPr>
        <w:tabs>
          <w:tab w:val="num" w:pos="1320"/>
        </w:tabs>
        <w:ind w:left="1320" w:right="1320" w:hanging="360"/>
      </w:pPr>
      <w:rPr>
        <w:rFonts w:hint="default"/>
        <w:b w:val="0"/>
        <w:bCs w:val="0"/>
        <w:sz w:val="24"/>
        <w:szCs w:val="24"/>
        <w:u w:val="none"/>
        <w:lang w:bidi="he-IL"/>
      </w:rPr>
    </w:lvl>
    <w:lvl w:ilvl="2" w:tplc="0409001B">
      <w:start w:val="1"/>
      <w:numFmt w:val="lowerRoman"/>
      <w:lvlText w:val="%3."/>
      <w:lvlJc w:val="right"/>
      <w:pPr>
        <w:tabs>
          <w:tab w:val="num" w:pos="2160"/>
        </w:tabs>
        <w:ind w:left="2160" w:right="2160" w:hanging="180"/>
      </w:pPr>
    </w:lvl>
    <w:lvl w:ilvl="3" w:tplc="0409000F">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7">
    <w:nsid w:val="14E07EE1"/>
    <w:multiLevelType w:val="hybridMultilevel"/>
    <w:tmpl w:val="8C7CF4A2"/>
    <w:lvl w:ilvl="0" w:tplc="04090013">
      <w:start w:val="1"/>
      <w:numFmt w:val="hebrew1"/>
      <w:lvlText w:val="%1."/>
      <w:lvlJc w:val="center"/>
      <w:pPr>
        <w:tabs>
          <w:tab w:val="num" w:pos="1080"/>
        </w:tabs>
        <w:ind w:left="1080" w:right="1440" w:hanging="360"/>
      </w:pPr>
      <w:rPr>
        <w:rFonts w:hint="default"/>
      </w:rPr>
    </w:lvl>
    <w:lvl w:ilvl="1" w:tplc="0409000F">
      <w:start w:val="1"/>
      <w:numFmt w:val="decimal"/>
      <w:lvlText w:val="%2."/>
      <w:lvlJc w:val="left"/>
      <w:pPr>
        <w:tabs>
          <w:tab w:val="num" w:pos="1080"/>
        </w:tabs>
        <w:ind w:left="1080" w:right="1440" w:hanging="360"/>
      </w:pPr>
      <w:rPr>
        <w:rFonts w:hint="default"/>
      </w:rPr>
    </w:lvl>
    <w:lvl w:ilvl="2" w:tplc="0409001B" w:tentative="1">
      <w:start w:val="1"/>
      <w:numFmt w:val="lowerRoman"/>
      <w:lvlText w:val="%3."/>
      <w:lvlJc w:val="right"/>
      <w:pPr>
        <w:tabs>
          <w:tab w:val="num" w:pos="1800"/>
        </w:tabs>
        <w:ind w:left="1800" w:right="2160" w:hanging="180"/>
      </w:pPr>
    </w:lvl>
    <w:lvl w:ilvl="3" w:tplc="0409000F" w:tentative="1">
      <w:start w:val="1"/>
      <w:numFmt w:val="decimal"/>
      <w:lvlText w:val="%4."/>
      <w:lvlJc w:val="left"/>
      <w:pPr>
        <w:tabs>
          <w:tab w:val="num" w:pos="2520"/>
        </w:tabs>
        <w:ind w:left="2520" w:right="2880" w:hanging="360"/>
      </w:pPr>
    </w:lvl>
    <w:lvl w:ilvl="4" w:tplc="04090019" w:tentative="1">
      <w:start w:val="1"/>
      <w:numFmt w:val="lowerLetter"/>
      <w:lvlText w:val="%5."/>
      <w:lvlJc w:val="left"/>
      <w:pPr>
        <w:tabs>
          <w:tab w:val="num" w:pos="3240"/>
        </w:tabs>
        <w:ind w:left="3240" w:right="3600" w:hanging="360"/>
      </w:pPr>
    </w:lvl>
    <w:lvl w:ilvl="5" w:tplc="0409001B" w:tentative="1">
      <w:start w:val="1"/>
      <w:numFmt w:val="lowerRoman"/>
      <w:lvlText w:val="%6."/>
      <w:lvlJc w:val="right"/>
      <w:pPr>
        <w:tabs>
          <w:tab w:val="num" w:pos="3960"/>
        </w:tabs>
        <w:ind w:left="3960" w:right="4320" w:hanging="180"/>
      </w:pPr>
    </w:lvl>
    <w:lvl w:ilvl="6" w:tplc="0409000F" w:tentative="1">
      <w:start w:val="1"/>
      <w:numFmt w:val="decimal"/>
      <w:lvlText w:val="%7."/>
      <w:lvlJc w:val="left"/>
      <w:pPr>
        <w:tabs>
          <w:tab w:val="num" w:pos="4680"/>
        </w:tabs>
        <w:ind w:left="4680" w:right="5040" w:hanging="360"/>
      </w:pPr>
    </w:lvl>
    <w:lvl w:ilvl="7" w:tplc="04090019" w:tentative="1">
      <w:start w:val="1"/>
      <w:numFmt w:val="lowerLetter"/>
      <w:lvlText w:val="%8."/>
      <w:lvlJc w:val="left"/>
      <w:pPr>
        <w:tabs>
          <w:tab w:val="num" w:pos="5400"/>
        </w:tabs>
        <w:ind w:left="5400" w:right="5760" w:hanging="360"/>
      </w:pPr>
    </w:lvl>
    <w:lvl w:ilvl="8" w:tplc="0409001B" w:tentative="1">
      <w:start w:val="1"/>
      <w:numFmt w:val="lowerRoman"/>
      <w:lvlText w:val="%9."/>
      <w:lvlJc w:val="right"/>
      <w:pPr>
        <w:tabs>
          <w:tab w:val="num" w:pos="6120"/>
        </w:tabs>
        <w:ind w:left="6120" w:right="6480" w:hanging="180"/>
      </w:pPr>
    </w:lvl>
  </w:abstractNum>
  <w:abstractNum w:abstractNumId="18">
    <w:nsid w:val="1579712E"/>
    <w:multiLevelType w:val="hybridMultilevel"/>
    <w:tmpl w:val="4D8691F0"/>
    <w:lvl w:ilvl="0" w:tplc="732E2092">
      <w:start w:val="1"/>
      <w:numFmt w:val="hebrew1"/>
      <w:lvlText w:val="%1."/>
      <w:lvlJc w:val="left"/>
      <w:pPr>
        <w:tabs>
          <w:tab w:val="num" w:pos="1440"/>
        </w:tabs>
        <w:ind w:left="1440" w:right="1440" w:hanging="360"/>
      </w:pPr>
      <w:rPr>
        <w:rFonts w:hint="default"/>
      </w:rPr>
    </w:lvl>
    <w:lvl w:ilvl="1" w:tplc="0409000F">
      <w:start w:val="1"/>
      <w:numFmt w:val="decimal"/>
      <w:lvlText w:val="%2."/>
      <w:lvlJc w:val="left"/>
      <w:pPr>
        <w:tabs>
          <w:tab w:val="num" w:pos="1440"/>
        </w:tabs>
        <w:ind w:left="1440" w:right="1440" w:hanging="360"/>
      </w:pPr>
      <w:rPr>
        <w:rFonts w:hint="default"/>
      </w:rPr>
    </w:lvl>
    <w:lvl w:ilvl="2" w:tplc="0409001B">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9">
    <w:nsid w:val="175A147F"/>
    <w:multiLevelType w:val="hybridMultilevel"/>
    <w:tmpl w:val="266EC2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8BC2529"/>
    <w:multiLevelType w:val="multilevel"/>
    <w:tmpl w:val="F93C1188"/>
    <w:lvl w:ilvl="0">
      <w:start w:val="1"/>
      <w:numFmt w:val="decimal"/>
      <w:lvlText w:val="%1."/>
      <w:lvlJc w:val="left"/>
      <w:pPr>
        <w:ind w:left="360" w:hanging="360"/>
      </w:pPr>
      <w:rPr>
        <w:rFonts w:ascii="Times New Roman" w:hAnsi="Times New Roman" w:cs="David" w:hint="default"/>
        <w:b w:val="0"/>
        <w:bCs w:val="0"/>
        <w:i w:val="0"/>
        <w:iCs w:val="0"/>
        <w:sz w:val="18"/>
        <w:szCs w:val="22"/>
      </w:rPr>
    </w:lvl>
    <w:lvl w:ilvl="1">
      <w:start w:val="1"/>
      <w:numFmt w:val="hebrew1"/>
      <w:lvlText w:val="%2."/>
      <w:lvlJc w:val="center"/>
      <w:pPr>
        <w:ind w:left="340" w:firstLine="20"/>
      </w:pPr>
      <w:rPr>
        <w:rFonts w:hint="default"/>
        <w:b w:val="0"/>
        <w:bCs w:val="0"/>
        <w:i w:val="0"/>
        <w:iCs w:val="0"/>
        <w:color w:val="auto"/>
        <w:sz w:val="24"/>
        <w:szCs w:val="24"/>
        <w:lang w:val="en-US"/>
      </w:rPr>
    </w:lvl>
    <w:lvl w:ilvl="2">
      <w:start w:val="1"/>
      <w:numFmt w:val="decimal"/>
      <w:lvlText w:val="19.2.%3."/>
      <w:lvlJc w:val="left"/>
      <w:pPr>
        <w:ind w:left="1304" w:hanging="584"/>
      </w:pPr>
      <w:rPr>
        <w:rFonts w:hint="default"/>
        <w:b w:val="0"/>
        <w:bCs w:val="0"/>
        <w:i w:val="0"/>
        <w:iCs w:val="0"/>
      </w:rPr>
    </w:lvl>
    <w:lvl w:ilvl="3">
      <w:start w:val="1"/>
      <w:numFmt w:val="decimal"/>
      <w:lvlText w:val="13.3.%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B106C52"/>
    <w:multiLevelType w:val="hybridMultilevel"/>
    <w:tmpl w:val="2A4629EC"/>
    <w:lvl w:ilvl="0" w:tplc="9B5CA98C">
      <w:start w:val="1"/>
      <w:numFmt w:val="hebrew1"/>
      <w:lvlText w:val="%1."/>
      <w:lvlJc w:val="left"/>
      <w:pPr>
        <w:tabs>
          <w:tab w:val="num" w:pos="1440"/>
        </w:tabs>
        <w:ind w:left="1440" w:right="1440" w:hanging="360"/>
      </w:pPr>
      <w:rPr>
        <w:rFonts w:cs="David" w:hint="default"/>
        <w:lang w:val="en-US"/>
      </w:rPr>
    </w:lvl>
    <w:lvl w:ilvl="1" w:tplc="04090019" w:tentative="1">
      <w:start w:val="1"/>
      <w:numFmt w:val="lowerLetter"/>
      <w:lvlText w:val="%2."/>
      <w:lvlJc w:val="left"/>
      <w:pPr>
        <w:tabs>
          <w:tab w:val="num" w:pos="1440"/>
        </w:tabs>
        <w:ind w:left="1440" w:right="1440" w:hanging="360"/>
      </w:pPr>
    </w:lvl>
    <w:lvl w:ilvl="2" w:tplc="0409001B">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2">
    <w:nsid w:val="1F2D49AA"/>
    <w:multiLevelType w:val="hybridMultilevel"/>
    <w:tmpl w:val="A2343FBC"/>
    <w:lvl w:ilvl="0" w:tplc="0409000F">
      <w:start w:val="1"/>
      <w:numFmt w:val="decimal"/>
      <w:lvlText w:val="%1."/>
      <w:lvlJc w:val="left"/>
      <w:pPr>
        <w:ind w:left="726" w:hanging="360"/>
      </w:p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3">
    <w:nsid w:val="1FE715D5"/>
    <w:multiLevelType w:val="hybridMultilevel"/>
    <w:tmpl w:val="26A026E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nsid w:val="23692388"/>
    <w:multiLevelType w:val="multilevel"/>
    <w:tmpl w:val="5E66EC1C"/>
    <w:lvl w:ilvl="0">
      <w:start w:val="1"/>
      <w:numFmt w:val="decimal"/>
      <w:lvlText w:val="%1."/>
      <w:lvlJc w:val="left"/>
      <w:pPr>
        <w:ind w:left="360" w:hanging="360"/>
      </w:pPr>
      <w:rPr>
        <w:rFonts w:cs="David"/>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A7917C5"/>
    <w:multiLevelType w:val="multilevel"/>
    <w:tmpl w:val="4D901B9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B161688"/>
    <w:multiLevelType w:val="hybridMultilevel"/>
    <w:tmpl w:val="3280C88C"/>
    <w:lvl w:ilvl="0" w:tplc="04090001">
      <w:start w:val="1"/>
      <w:numFmt w:val="bullet"/>
      <w:lvlText w:val=""/>
      <w:lvlJc w:val="left"/>
      <w:pPr>
        <w:ind w:left="677" w:hanging="360"/>
      </w:pPr>
      <w:rPr>
        <w:rFonts w:ascii="Symbol" w:hAnsi="Symbol" w:hint="default"/>
      </w:rPr>
    </w:lvl>
    <w:lvl w:ilvl="1" w:tplc="04090003" w:tentative="1">
      <w:start w:val="1"/>
      <w:numFmt w:val="bullet"/>
      <w:lvlText w:val="o"/>
      <w:lvlJc w:val="left"/>
      <w:pPr>
        <w:ind w:left="2655" w:hanging="360"/>
      </w:pPr>
      <w:rPr>
        <w:rFonts w:ascii="Courier New" w:hAnsi="Courier New" w:cs="Courier New" w:hint="default"/>
      </w:rPr>
    </w:lvl>
    <w:lvl w:ilvl="2" w:tplc="04090005">
      <w:start w:val="1"/>
      <w:numFmt w:val="bullet"/>
      <w:lvlText w:val=""/>
      <w:lvlJc w:val="left"/>
      <w:pPr>
        <w:ind w:left="3375" w:hanging="360"/>
      </w:pPr>
      <w:rPr>
        <w:rFonts w:ascii="Wingdings" w:hAnsi="Wingdings" w:hint="default"/>
      </w:rPr>
    </w:lvl>
    <w:lvl w:ilvl="3" w:tplc="04090001" w:tentative="1">
      <w:start w:val="1"/>
      <w:numFmt w:val="bullet"/>
      <w:lvlText w:val=""/>
      <w:lvlJc w:val="left"/>
      <w:pPr>
        <w:ind w:left="4095" w:hanging="360"/>
      </w:pPr>
      <w:rPr>
        <w:rFonts w:ascii="Symbol" w:hAnsi="Symbol" w:hint="default"/>
      </w:rPr>
    </w:lvl>
    <w:lvl w:ilvl="4" w:tplc="04090003" w:tentative="1">
      <w:start w:val="1"/>
      <w:numFmt w:val="bullet"/>
      <w:lvlText w:val="o"/>
      <w:lvlJc w:val="left"/>
      <w:pPr>
        <w:ind w:left="4815" w:hanging="360"/>
      </w:pPr>
      <w:rPr>
        <w:rFonts w:ascii="Courier New" w:hAnsi="Courier New" w:cs="Courier New" w:hint="default"/>
      </w:rPr>
    </w:lvl>
    <w:lvl w:ilvl="5" w:tplc="04090005" w:tentative="1">
      <w:start w:val="1"/>
      <w:numFmt w:val="bullet"/>
      <w:lvlText w:val=""/>
      <w:lvlJc w:val="left"/>
      <w:pPr>
        <w:ind w:left="5535" w:hanging="360"/>
      </w:pPr>
      <w:rPr>
        <w:rFonts w:ascii="Wingdings" w:hAnsi="Wingdings" w:hint="default"/>
      </w:rPr>
    </w:lvl>
    <w:lvl w:ilvl="6" w:tplc="04090001" w:tentative="1">
      <w:start w:val="1"/>
      <w:numFmt w:val="bullet"/>
      <w:lvlText w:val=""/>
      <w:lvlJc w:val="left"/>
      <w:pPr>
        <w:ind w:left="6255" w:hanging="360"/>
      </w:pPr>
      <w:rPr>
        <w:rFonts w:ascii="Symbol" w:hAnsi="Symbol" w:hint="default"/>
      </w:rPr>
    </w:lvl>
    <w:lvl w:ilvl="7" w:tplc="04090003" w:tentative="1">
      <w:start w:val="1"/>
      <w:numFmt w:val="bullet"/>
      <w:lvlText w:val="o"/>
      <w:lvlJc w:val="left"/>
      <w:pPr>
        <w:ind w:left="6975" w:hanging="360"/>
      </w:pPr>
      <w:rPr>
        <w:rFonts w:ascii="Courier New" w:hAnsi="Courier New" w:cs="Courier New" w:hint="default"/>
      </w:rPr>
    </w:lvl>
    <w:lvl w:ilvl="8" w:tplc="04090005" w:tentative="1">
      <w:start w:val="1"/>
      <w:numFmt w:val="bullet"/>
      <w:lvlText w:val=""/>
      <w:lvlJc w:val="left"/>
      <w:pPr>
        <w:ind w:left="7695" w:hanging="360"/>
      </w:pPr>
      <w:rPr>
        <w:rFonts w:ascii="Wingdings" w:hAnsi="Wingdings" w:hint="default"/>
      </w:rPr>
    </w:lvl>
  </w:abstractNum>
  <w:abstractNum w:abstractNumId="27">
    <w:nsid w:val="2CC6586F"/>
    <w:multiLevelType w:val="multilevel"/>
    <w:tmpl w:val="72140C6C"/>
    <w:lvl w:ilvl="0">
      <w:start w:val="5"/>
      <w:numFmt w:val="decimal"/>
      <w:lvlText w:val="%1"/>
      <w:lvlJc w:val="left"/>
      <w:pPr>
        <w:ind w:left="360" w:hanging="360"/>
      </w:pPr>
      <w:rPr>
        <w:rFonts w:hint="default"/>
        <w:sz w:val="24"/>
      </w:rPr>
    </w:lvl>
    <w:lvl w:ilvl="1">
      <w:start w:val="1"/>
      <w:numFmt w:val="hebrew1"/>
      <w:lvlText w:val="%2."/>
      <w:lvlJc w:val="center"/>
      <w:pPr>
        <w:ind w:left="454" w:firstLine="0"/>
      </w:pPr>
      <w:rPr>
        <w:rFonts w:hint="default"/>
        <w:b w:val="0"/>
        <w:bCs w:val="0"/>
        <w:sz w:val="24"/>
      </w:rPr>
    </w:lvl>
    <w:lvl w:ilvl="2">
      <w:start w:val="1"/>
      <w:numFmt w:val="decimal"/>
      <w:lvlText w:val="%1.%2.%3"/>
      <w:lvlJc w:val="left"/>
      <w:pPr>
        <w:ind w:left="1440" w:hanging="720"/>
      </w:pPr>
      <w:rPr>
        <w:rFonts w:hint="default"/>
        <w:b w:val="0"/>
        <w:bCs w:val="0"/>
        <w:sz w:val="24"/>
        <w:lang w:val="en-US"/>
      </w:rPr>
    </w:lvl>
    <w:lvl w:ilvl="3">
      <w:start w:val="1"/>
      <w:numFmt w:val="decimal"/>
      <w:lvlText w:val="%1.%2.%3.%4"/>
      <w:lvlJc w:val="left"/>
      <w:pPr>
        <w:ind w:left="1800" w:hanging="720"/>
      </w:pPr>
      <w:rPr>
        <w:rFonts w:hint="default"/>
        <w:b w:val="0"/>
        <w:bCs w:val="0"/>
        <w:sz w:val="24"/>
        <w:lang w:val="en-US"/>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28">
    <w:nsid w:val="32772A09"/>
    <w:multiLevelType w:val="multilevel"/>
    <w:tmpl w:val="8826A9A6"/>
    <w:lvl w:ilvl="0">
      <w:start w:val="5"/>
      <w:numFmt w:val="decimal"/>
      <w:lvlText w:val="%1"/>
      <w:lvlJc w:val="left"/>
      <w:pPr>
        <w:ind w:left="360" w:hanging="360"/>
      </w:pPr>
      <w:rPr>
        <w:rFonts w:hint="default"/>
        <w:sz w:val="24"/>
      </w:rPr>
    </w:lvl>
    <w:lvl w:ilvl="1">
      <w:start w:val="1"/>
      <w:numFmt w:val="decimal"/>
      <w:lvlText w:val="11.%2"/>
      <w:lvlJc w:val="right"/>
      <w:pPr>
        <w:ind w:left="454" w:firstLine="0"/>
      </w:pPr>
      <w:rPr>
        <w:rFonts w:hint="default"/>
        <w:b w:val="0"/>
        <w:bCs w:val="0"/>
        <w:sz w:val="24"/>
      </w:rPr>
    </w:lvl>
    <w:lvl w:ilvl="2">
      <w:start w:val="1"/>
      <w:numFmt w:val="decimal"/>
      <w:lvlText w:val="%1.%2.%3"/>
      <w:lvlJc w:val="left"/>
      <w:pPr>
        <w:ind w:left="1440" w:hanging="720"/>
      </w:pPr>
      <w:rPr>
        <w:rFonts w:hint="default"/>
        <w:b w:val="0"/>
        <w:bCs w:val="0"/>
        <w:sz w:val="24"/>
        <w:lang w:val="en-US"/>
      </w:rPr>
    </w:lvl>
    <w:lvl w:ilvl="3">
      <w:start w:val="1"/>
      <w:numFmt w:val="decimal"/>
      <w:lvlText w:val="%1.%2.%3.%4"/>
      <w:lvlJc w:val="left"/>
      <w:pPr>
        <w:ind w:left="1800" w:hanging="720"/>
      </w:pPr>
      <w:rPr>
        <w:rFonts w:hint="default"/>
        <w:b w:val="0"/>
        <w:bCs w:val="0"/>
        <w:sz w:val="24"/>
        <w:lang w:val="en-US"/>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29">
    <w:nsid w:val="330E4ABD"/>
    <w:multiLevelType w:val="hybridMultilevel"/>
    <w:tmpl w:val="E6DE690C"/>
    <w:lvl w:ilvl="0" w:tplc="D884DD68">
      <w:start w:val="1"/>
      <w:numFmt w:val="decimal"/>
      <w:lvlText w:val="%1."/>
      <w:lvlJc w:val="left"/>
      <w:pPr>
        <w:tabs>
          <w:tab w:val="num" w:pos="811"/>
        </w:tabs>
        <w:ind w:left="811" w:right="811" w:hanging="720"/>
      </w:pPr>
    </w:lvl>
    <w:lvl w:ilvl="1" w:tplc="711A5650">
      <w:start w:val="1"/>
      <w:numFmt w:val="decimal"/>
      <w:lvlText w:val="%2."/>
      <w:lvlJc w:val="left"/>
      <w:pPr>
        <w:tabs>
          <w:tab w:val="num" w:pos="1440"/>
        </w:tabs>
        <w:ind w:left="1440" w:right="1440" w:hanging="360"/>
      </w:pPr>
    </w:lvl>
    <w:lvl w:ilvl="2" w:tplc="A5B45DE4">
      <w:start w:val="1"/>
      <w:numFmt w:val="decimal"/>
      <w:lvlText w:val="%3."/>
      <w:lvlJc w:val="left"/>
      <w:pPr>
        <w:tabs>
          <w:tab w:val="num" w:pos="2160"/>
        </w:tabs>
        <w:ind w:left="2160" w:right="2160" w:hanging="360"/>
      </w:pPr>
    </w:lvl>
    <w:lvl w:ilvl="3" w:tplc="666472B8">
      <w:start w:val="1"/>
      <w:numFmt w:val="decimal"/>
      <w:lvlText w:val="%4."/>
      <w:lvlJc w:val="left"/>
      <w:pPr>
        <w:tabs>
          <w:tab w:val="num" w:pos="2880"/>
        </w:tabs>
        <w:ind w:left="2880" w:right="2880" w:hanging="360"/>
      </w:pPr>
    </w:lvl>
    <w:lvl w:ilvl="4" w:tplc="632E620C">
      <w:start w:val="1"/>
      <w:numFmt w:val="decimal"/>
      <w:lvlText w:val="%5."/>
      <w:lvlJc w:val="left"/>
      <w:pPr>
        <w:tabs>
          <w:tab w:val="num" w:pos="3600"/>
        </w:tabs>
        <w:ind w:left="3600" w:right="3600" w:hanging="360"/>
      </w:pPr>
    </w:lvl>
    <w:lvl w:ilvl="5" w:tplc="E090A5D6">
      <w:start w:val="1"/>
      <w:numFmt w:val="decimal"/>
      <w:lvlText w:val="%6."/>
      <w:lvlJc w:val="left"/>
      <w:pPr>
        <w:tabs>
          <w:tab w:val="num" w:pos="4320"/>
        </w:tabs>
        <w:ind w:left="4320" w:right="4320" w:hanging="360"/>
      </w:pPr>
    </w:lvl>
    <w:lvl w:ilvl="6" w:tplc="A8DC880C">
      <w:start w:val="1"/>
      <w:numFmt w:val="decimal"/>
      <w:lvlText w:val="%7."/>
      <w:lvlJc w:val="left"/>
      <w:pPr>
        <w:tabs>
          <w:tab w:val="num" w:pos="5040"/>
        </w:tabs>
        <w:ind w:left="5040" w:right="5040" w:hanging="360"/>
      </w:pPr>
    </w:lvl>
    <w:lvl w:ilvl="7" w:tplc="C644D70C">
      <w:start w:val="1"/>
      <w:numFmt w:val="decimal"/>
      <w:lvlText w:val="%8."/>
      <w:lvlJc w:val="left"/>
      <w:pPr>
        <w:tabs>
          <w:tab w:val="num" w:pos="5760"/>
        </w:tabs>
        <w:ind w:left="5760" w:right="5760" w:hanging="360"/>
      </w:pPr>
    </w:lvl>
    <w:lvl w:ilvl="8" w:tplc="6B18F4AA">
      <w:start w:val="1"/>
      <w:numFmt w:val="decimal"/>
      <w:lvlText w:val="%9."/>
      <w:lvlJc w:val="left"/>
      <w:pPr>
        <w:tabs>
          <w:tab w:val="num" w:pos="6480"/>
        </w:tabs>
        <w:ind w:left="6480" w:right="6480" w:hanging="360"/>
      </w:pPr>
    </w:lvl>
  </w:abstractNum>
  <w:abstractNum w:abstractNumId="30">
    <w:nsid w:val="343D3E81"/>
    <w:multiLevelType w:val="multilevel"/>
    <w:tmpl w:val="5100BC02"/>
    <w:lvl w:ilvl="0">
      <w:start w:val="2"/>
      <w:numFmt w:val="decimal"/>
      <w:lvlText w:val="%1"/>
      <w:lvlJc w:val="left"/>
      <w:pPr>
        <w:ind w:left="360" w:hanging="360"/>
      </w:pPr>
      <w:rPr>
        <w:rFonts w:cs="Times New Roman" w:hint="default"/>
        <w:sz w:val="24"/>
      </w:rPr>
    </w:lvl>
    <w:lvl w:ilvl="1">
      <w:start w:val="1"/>
      <w:numFmt w:val="decimal"/>
      <w:lvlText w:val="%1.%2"/>
      <w:lvlJc w:val="left"/>
      <w:pPr>
        <w:ind w:left="1068" w:hanging="360"/>
      </w:pPr>
      <w:rPr>
        <w:rFonts w:cs="Times New Roman" w:hint="default"/>
        <w:sz w:val="24"/>
      </w:rPr>
    </w:lvl>
    <w:lvl w:ilvl="2">
      <w:start w:val="1"/>
      <w:numFmt w:val="decimal"/>
      <w:lvlText w:val="%1.%2.%3"/>
      <w:lvlJc w:val="left"/>
      <w:pPr>
        <w:ind w:left="2704" w:hanging="720"/>
      </w:pPr>
      <w:rPr>
        <w:rFonts w:cs="Times New Roman" w:hint="default"/>
        <w:sz w:val="24"/>
      </w:rPr>
    </w:lvl>
    <w:lvl w:ilvl="3">
      <w:start w:val="1"/>
      <w:numFmt w:val="decimal"/>
      <w:lvlText w:val="%1.%2.%3.%4"/>
      <w:lvlJc w:val="left"/>
      <w:pPr>
        <w:ind w:left="3696" w:hanging="720"/>
      </w:pPr>
      <w:rPr>
        <w:rFonts w:cs="Times New Roman" w:hint="default"/>
        <w:sz w:val="24"/>
      </w:rPr>
    </w:lvl>
    <w:lvl w:ilvl="4">
      <w:start w:val="1"/>
      <w:numFmt w:val="decimal"/>
      <w:lvlText w:val="%1.%2.%3.%4.%5"/>
      <w:lvlJc w:val="left"/>
      <w:pPr>
        <w:ind w:left="5048" w:hanging="1080"/>
      </w:pPr>
      <w:rPr>
        <w:rFonts w:cs="Times New Roman" w:hint="default"/>
        <w:sz w:val="24"/>
      </w:rPr>
    </w:lvl>
    <w:lvl w:ilvl="5">
      <w:start w:val="1"/>
      <w:numFmt w:val="decimal"/>
      <w:lvlText w:val="%1.%2.%3.%4.%5.%6"/>
      <w:lvlJc w:val="left"/>
      <w:pPr>
        <w:ind w:left="6040" w:hanging="1080"/>
      </w:pPr>
      <w:rPr>
        <w:rFonts w:cs="Times New Roman" w:hint="default"/>
        <w:sz w:val="24"/>
      </w:rPr>
    </w:lvl>
    <w:lvl w:ilvl="6">
      <w:start w:val="1"/>
      <w:numFmt w:val="decimal"/>
      <w:lvlText w:val="%1.%2.%3.%4.%5.%6.%7"/>
      <w:lvlJc w:val="left"/>
      <w:pPr>
        <w:ind w:left="7392" w:hanging="1440"/>
      </w:pPr>
      <w:rPr>
        <w:rFonts w:cs="Times New Roman" w:hint="default"/>
        <w:sz w:val="24"/>
      </w:rPr>
    </w:lvl>
    <w:lvl w:ilvl="7">
      <w:start w:val="1"/>
      <w:numFmt w:val="decimal"/>
      <w:lvlText w:val="%1.%2.%3.%4.%5.%6.%7.%8"/>
      <w:lvlJc w:val="left"/>
      <w:pPr>
        <w:ind w:left="8384" w:hanging="1440"/>
      </w:pPr>
      <w:rPr>
        <w:rFonts w:cs="Times New Roman" w:hint="default"/>
        <w:sz w:val="24"/>
      </w:rPr>
    </w:lvl>
    <w:lvl w:ilvl="8">
      <w:start w:val="1"/>
      <w:numFmt w:val="decimal"/>
      <w:lvlText w:val="%1.%2.%3.%4.%5.%6.%7.%8.%9"/>
      <w:lvlJc w:val="left"/>
      <w:pPr>
        <w:ind w:left="9376" w:hanging="1440"/>
      </w:pPr>
      <w:rPr>
        <w:rFonts w:cs="Times New Roman" w:hint="default"/>
        <w:sz w:val="24"/>
      </w:rPr>
    </w:lvl>
  </w:abstractNum>
  <w:abstractNum w:abstractNumId="31">
    <w:nsid w:val="359D755C"/>
    <w:multiLevelType w:val="hybridMultilevel"/>
    <w:tmpl w:val="13202E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nsid w:val="39152AB1"/>
    <w:multiLevelType w:val="hybridMultilevel"/>
    <w:tmpl w:val="13202E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nsid w:val="3C530DFC"/>
    <w:multiLevelType w:val="multilevel"/>
    <w:tmpl w:val="3C9A7414"/>
    <w:lvl w:ilvl="0">
      <w:start w:val="1"/>
      <w:numFmt w:val="decimal"/>
      <w:lvlText w:val="%1."/>
      <w:lvlJc w:val="left"/>
      <w:pPr>
        <w:ind w:left="360" w:hanging="360"/>
      </w:pPr>
      <w:rPr>
        <w:rFonts w:hint="default"/>
        <w:b/>
        <w:bCs/>
      </w:rPr>
    </w:lvl>
    <w:lvl w:ilvl="1">
      <w:start w:val="1"/>
      <w:numFmt w:val="hebrew1"/>
      <w:lvlText w:val="%2."/>
      <w:lvlJc w:val="center"/>
      <w:pPr>
        <w:ind w:left="792" w:hanging="432"/>
      </w:pPr>
      <w:rPr>
        <w:rFonts w:hint="default"/>
        <w:b w:val="0"/>
        <w:bCs w:val="0"/>
        <w:i w:val="0"/>
        <w:iCs w:val="0"/>
        <w:color w:val="auto"/>
        <w:sz w:val="24"/>
        <w:szCs w:val="24"/>
        <w:lang w:val="en-US"/>
      </w:rPr>
    </w:lvl>
    <w:lvl w:ilvl="2">
      <w:start w:val="1"/>
      <w:numFmt w:val="decimal"/>
      <w:lvlText w:val="%1.%2.%3."/>
      <w:lvlJc w:val="left"/>
      <w:pPr>
        <w:ind w:left="1224" w:hanging="504"/>
      </w:pPr>
      <w:rPr>
        <w:rFonts w:hint="default"/>
        <w:b w:val="0"/>
        <w:bCs w:val="0"/>
        <w:i w:val="0"/>
        <w:iCs w:val="0"/>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3D367E1B"/>
    <w:multiLevelType w:val="multilevel"/>
    <w:tmpl w:val="16B80D88"/>
    <w:lvl w:ilvl="0">
      <w:start w:val="5"/>
      <w:numFmt w:val="decimal"/>
      <w:lvlText w:val="%1"/>
      <w:lvlJc w:val="left"/>
      <w:pPr>
        <w:ind w:left="360" w:hanging="360"/>
      </w:pPr>
      <w:rPr>
        <w:rFonts w:hint="default"/>
        <w:sz w:val="24"/>
      </w:rPr>
    </w:lvl>
    <w:lvl w:ilvl="1">
      <w:start w:val="1"/>
      <w:numFmt w:val="decimal"/>
      <w:lvlText w:val="10.%2"/>
      <w:lvlJc w:val="right"/>
      <w:pPr>
        <w:ind w:left="454" w:firstLine="0"/>
      </w:pPr>
      <w:rPr>
        <w:rFonts w:hint="default"/>
        <w:b w:val="0"/>
        <w:bCs w:val="0"/>
        <w:sz w:val="24"/>
      </w:rPr>
    </w:lvl>
    <w:lvl w:ilvl="2">
      <w:start w:val="1"/>
      <w:numFmt w:val="decimal"/>
      <w:lvlText w:val="%1.%2.%3"/>
      <w:lvlJc w:val="left"/>
      <w:pPr>
        <w:ind w:left="1440" w:hanging="720"/>
      </w:pPr>
      <w:rPr>
        <w:rFonts w:hint="default"/>
        <w:b w:val="0"/>
        <w:bCs w:val="0"/>
        <w:sz w:val="24"/>
        <w:lang w:val="en-US"/>
      </w:rPr>
    </w:lvl>
    <w:lvl w:ilvl="3">
      <w:start w:val="1"/>
      <w:numFmt w:val="decimal"/>
      <w:lvlText w:val="%1.%2.%3.%4"/>
      <w:lvlJc w:val="left"/>
      <w:pPr>
        <w:ind w:left="1800" w:hanging="720"/>
      </w:pPr>
      <w:rPr>
        <w:rFonts w:hint="default"/>
        <w:b w:val="0"/>
        <w:bCs w:val="0"/>
        <w:sz w:val="24"/>
        <w:lang w:val="en-US"/>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35">
    <w:nsid w:val="3FD1014C"/>
    <w:multiLevelType w:val="hybridMultilevel"/>
    <w:tmpl w:val="7D2EC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0861EF9"/>
    <w:multiLevelType w:val="multilevel"/>
    <w:tmpl w:val="0ED0809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bCs w:val="0"/>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37">
    <w:nsid w:val="43B95B27"/>
    <w:multiLevelType w:val="hybridMultilevel"/>
    <w:tmpl w:val="659EF43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4882733E"/>
    <w:multiLevelType w:val="hybridMultilevel"/>
    <w:tmpl w:val="BA4EC3EE"/>
    <w:lvl w:ilvl="0" w:tplc="17603A20">
      <w:start w:val="1"/>
      <w:numFmt w:val="hebrew1"/>
      <w:lvlText w:val="%1."/>
      <w:lvlJc w:val="left"/>
      <w:pPr>
        <w:tabs>
          <w:tab w:val="num" w:pos="1080"/>
        </w:tabs>
        <w:ind w:left="1080" w:right="1080" w:hanging="360"/>
      </w:pPr>
      <w:rPr>
        <w:rFonts w:hint="default"/>
        <w:color w:val="auto"/>
        <w:lang w:val="en-US"/>
      </w:rPr>
    </w:lvl>
    <w:lvl w:ilvl="1" w:tplc="6464B368">
      <w:start w:val="1"/>
      <w:numFmt w:val="hebrew1"/>
      <w:lvlText w:val="%2."/>
      <w:lvlJc w:val="left"/>
      <w:pPr>
        <w:tabs>
          <w:tab w:val="num" w:pos="1200"/>
        </w:tabs>
        <w:ind w:left="1200" w:right="1200" w:hanging="360"/>
      </w:pPr>
      <w:rPr>
        <w:rFonts w:hint="default"/>
        <w:color w:val="auto"/>
      </w:rPr>
    </w:lvl>
    <w:lvl w:ilvl="2" w:tplc="1220CFA0" w:tentative="1">
      <w:start w:val="1"/>
      <w:numFmt w:val="lowerRoman"/>
      <w:lvlText w:val="%3."/>
      <w:lvlJc w:val="right"/>
      <w:pPr>
        <w:tabs>
          <w:tab w:val="num" w:pos="2520"/>
        </w:tabs>
        <w:ind w:left="2520" w:right="2520" w:hanging="180"/>
      </w:pPr>
    </w:lvl>
    <w:lvl w:ilvl="3" w:tplc="B21C6F54" w:tentative="1">
      <w:start w:val="1"/>
      <w:numFmt w:val="decimal"/>
      <w:lvlText w:val="%4."/>
      <w:lvlJc w:val="left"/>
      <w:pPr>
        <w:tabs>
          <w:tab w:val="num" w:pos="3240"/>
        </w:tabs>
        <w:ind w:left="3240" w:right="3240" w:hanging="360"/>
      </w:pPr>
    </w:lvl>
    <w:lvl w:ilvl="4" w:tplc="5AACE49A" w:tentative="1">
      <w:start w:val="1"/>
      <w:numFmt w:val="lowerLetter"/>
      <w:lvlText w:val="%5."/>
      <w:lvlJc w:val="left"/>
      <w:pPr>
        <w:tabs>
          <w:tab w:val="num" w:pos="3960"/>
        </w:tabs>
        <w:ind w:left="3960" w:right="3960" w:hanging="360"/>
      </w:pPr>
    </w:lvl>
    <w:lvl w:ilvl="5" w:tplc="68C6EF16" w:tentative="1">
      <w:start w:val="1"/>
      <w:numFmt w:val="lowerRoman"/>
      <w:lvlText w:val="%6."/>
      <w:lvlJc w:val="right"/>
      <w:pPr>
        <w:tabs>
          <w:tab w:val="num" w:pos="4680"/>
        </w:tabs>
        <w:ind w:left="4680" w:right="4680" w:hanging="180"/>
      </w:pPr>
    </w:lvl>
    <w:lvl w:ilvl="6" w:tplc="A4DCFB3C" w:tentative="1">
      <w:start w:val="1"/>
      <w:numFmt w:val="decimal"/>
      <w:lvlText w:val="%7."/>
      <w:lvlJc w:val="left"/>
      <w:pPr>
        <w:tabs>
          <w:tab w:val="num" w:pos="5400"/>
        </w:tabs>
        <w:ind w:left="5400" w:right="5400" w:hanging="360"/>
      </w:pPr>
    </w:lvl>
    <w:lvl w:ilvl="7" w:tplc="D8FA7116" w:tentative="1">
      <w:start w:val="1"/>
      <w:numFmt w:val="lowerLetter"/>
      <w:lvlText w:val="%8."/>
      <w:lvlJc w:val="left"/>
      <w:pPr>
        <w:tabs>
          <w:tab w:val="num" w:pos="6120"/>
        </w:tabs>
        <w:ind w:left="6120" w:right="6120" w:hanging="360"/>
      </w:pPr>
    </w:lvl>
    <w:lvl w:ilvl="8" w:tplc="F54294C8" w:tentative="1">
      <w:start w:val="1"/>
      <w:numFmt w:val="lowerRoman"/>
      <w:lvlText w:val="%9."/>
      <w:lvlJc w:val="right"/>
      <w:pPr>
        <w:tabs>
          <w:tab w:val="num" w:pos="6840"/>
        </w:tabs>
        <w:ind w:left="6840" w:right="6840" w:hanging="180"/>
      </w:pPr>
    </w:lvl>
  </w:abstractNum>
  <w:abstractNum w:abstractNumId="39">
    <w:nsid w:val="4B763B9D"/>
    <w:multiLevelType w:val="multilevel"/>
    <w:tmpl w:val="1400A58C"/>
    <w:lvl w:ilvl="0">
      <w:start w:val="1"/>
      <w:numFmt w:val="decimal"/>
      <w:lvlText w:val="%1."/>
      <w:lvlJc w:val="left"/>
      <w:pPr>
        <w:ind w:left="340" w:hanging="340"/>
      </w:pPr>
      <w:rPr>
        <w:rFonts w:hint="default"/>
        <w:b w:val="0"/>
        <w:bCs w:val="0"/>
      </w:rPr>
    </w:lvl>
    <w:lvl w:ilvl="1">
      <w:start w:val="1"/>
      <w:numFmt w:val="decimal"/>
      <w:lvlText w:val="%2."/>
      <w:lvlJc w:val="left"/>
      <w:pPr>
        <w:tabs>
          <w:tab w:val="num" w:pos="907"/>
        </w:tabs>
        <w:ind w:left="907" w:hanging="567"/>
      </w:pPr>
      <w:rPr>
        <w:rFonts w:ascii="Times New Roman" w:eastAsia="Times New Roman" w:hAnsi="Times New Roman" w:cs="David"/>
      </w:rPr>
    </w:lvl>
    <w:lvl w:ilvl="2">
      <w:start w:val="1"/>
      <w:numFmt w:val="decimal"/>
      <w:lvlText w:val="%1.%2.%3."/>
      <w:lvlJc w:val="left"/>
      <w:pPr>
        <w:tabs>
          <w:tab w:val="num" w:pos="1701"/>
        </w:tabs>
        <w:ind w:left="1701" w:hanging="794"/>
      </w:pPr>
      <w:rPr>
        <w:rFonts w:hint="default"/>
      </w:rPr>
    </w:lvl>
    <w:lvl w:ilvl="3">
      <w:start w:val="1"/>
      <w:numFmt w:val="decimal"/>
      <w:lvlText w:val="%1.%2.%3.%4."/>
      <w:lvlJc w:val="left"/>
      <w:pPr>
        <w:tabs>
          <w:tab w:val="num" w:pos="1474"/>
        </w:tabs>
        <w:ind w:left="1021"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4CB916D0"/>
    <w:multiLevelType w:val="hybridMultilevel"/>
    <w:tmpl w:val="AFD4D4BE"/>
    <w:lvl w:ilvl="0" w:tplc="D14E52EA">
      <w:start w:val="1"/>
      <w:numFmt w:val="bullet"/>
      <w:lvlText w:val=""/>
      <w:lvlJc w:val="left"/>
      <w:pPr>
        <w:ind w:left="1350" w:hanging="360"/>
      </w:pPr>
      <w:rPr>
        <w:rFonts w:ascii="Symbol" w:hAnsi="Symbol" w:hint="default"/>
      </w:rPr>
    </w:lvl>
    <w:lvl w:ilvl="1" w:tplc="547ED7D2" w:tentative="1">
      <w:start w:val="1"/>
      <w:numFmt w:val="bullet"/>
      <w:lvlText w:val="o"/>
      <w:lvlJc w:val="left"/>
      <w:pPr>
        <w:ind w:left="2070" w:hanging="360"/>
      </w:pPr>
      <w:rPr>
        <w:rFonts w:ascii="Courier New" w:hAnsi="Courier New" w:cs="Courier New" w:hint="default"/>
      </w:rPr>
    </w:lvl>
    <w:lvl w:ilvl="2" w:tplc="10B694D0" w:tentative="1">
      <w:start w:val="1"/>
      <w:numFmt w:val="bullet"/>
      <w:lvlText w:val=""/>
      <w:lvlJc w:val="left"/>
      <w:pPr>
        <w:ind w:left="2790" w:hanging="360"/>
      </w:pPr>
      <w:rPr>
        <w:rFonts w:ascii="Wingdings" w:hAnsi="Wingdings" w:hint="default"/>
      </w:rPr>
    </w:lvl>
    <w:lvl w:ilvl="3" w:tplc="98488B90" w:tentative="1">
      <w:start w:val="1"/>
      <w:numFmt w:val="bullet"/>
      <w:lvlText w:val=""/>
      <w:lvlJc w:val="left"/>
      <w:pPr>
        <w:ind w:left="3510" w:hanging="360"/>
      </w:pPr>
      <w:rPr>
        <w:rFonts w:ascii="Symbol" w:hAnsi="Symbol" w:hint="default"/>
      </w:rPr>
    </w:lvl>
    <w:lvl w:ilvl="4" w:tplc="AC1C25D4" w:tentative="1">
      <w:start w:val="1"/>
      <w:numFmt w:val="bullet"/>
      <w:lvlText w:val="o"/>
      <w:lvlJc w:val="left"/>
      <w:pPr>
        <w:ind w:left="4230" w:hanging="360"/>
      </w:pPr>
      <w:rPr>
        <w:rFonts w:ascii="Courier New" w:hAnsi="Courier New" w:cs="Courier New" w:hint="default"/>
      </w:rPr>
    </w:lvl>
    <w:lvl w:ilvl="5" w:tplc="B9EC3EA8" w:tentative="1">
      <w:start w:val="1"/>
      <w:numFmt w:val="bullet"/>
      <w:lvlText w:val=""/>
      <w:lvlJc w:val="left"/>
      <w:pPr>
        <w:ind w:left="4950" w:hanging="360"/>
      </w:pPr>
      <w:rPr>
        <w:rFonts w:ascii="Wingdings" w:hAnsi="Wingdings" w:hint="default"/>
      </w:rPr>
    </w:lvl>
    <w:lvl w:ilvl="6" w:tplc="2E2EFCDC" w:tentative="1">
      <w:start w:val="1"/>
      <w:numFmt w:val="bullet"/>
      <w:lvlText w:val=""/>
      <w:lvlJc w:val="left"/>
      <w:pPr>
        <w:ind w:left="5670" w:hanging="360"/>
      </w:pPr>
      <w:rPr>
        <w:rFonts w:ascii="Symbol" w:hAnsi="Symbol" w:hint="default"/>
      </w:rPr>
    </w:lvl>
    <w:lvl w:ilvl="7" w:tplc="12466148" w:tentative="1">
      <w:start w:val="1"/>
      <w:numFmt w:val="bullet"/>
      <w:lvlText w:val="o"/>
      <w:lvlJc w:val="left"/>
      <w:pPr>
        <w:ind w:left="6390" w:hanging="360"/>
      </w:pPr>
      <w:rPr>
        <w:rFonts w:ascii="Courier New" w:hAnsi="Courier New" w:cs="Courier New" w:hint="default"/>
      </w:rPr>
    </w:lvl>
    <w:lvl w:ilvl="8" w:tplc="6A9A1406" w:tentative="1">
      <w:start w:val="1"/>
      <w:numFmt w:val="bullet"/>
      <w:lvlText w:val=""/>
      <w:lvlJc w:val="left"/>
      <w:pPr>
        <w:ind w:left="7110" w:hanging="360"/>
      </w:pPr>
      <w:rPr>
        <w:rFonts w:ascii="Wingdings" w:hAnsi="Wingdings" w:hint="default"/>
      </w:rPr>
    </w:lvl>
  </w:abstractNum>
  <w:abstractNum w:abstractNumId="41">
    <w:nsid w:val="4F344A38"/>
    <w:multiLevelType w:val="hybridMultilevel"/>
    <w:tmpl w:val="1A080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FB934AB"/>
    <w:multiLevelType w:val="hybridMultilevel"/>
    <w:tmpl w:val="09FA2DF4"/>
    <w:lvl w:ilvl="0" w:tplc="04090001">
      <w:start w:val="1"/>
      <w:numFmt w:val="hebrew1"/>
      <w:lvlText w:val="%1."/>
      <w:lvlJc w:val="center"/>
      <w:pPr>
        <w:tabs>
          <w:tab w:val="num" w:pos="1440"/>
        </w:tabs>
        <w:ind w:left="1440" w:right="1440" w:hanging="360"/>
      </w:pPr>
      <w:rPr>
        <w:rFonts w:hint="default"/>
        <w:b/>
        <w:bCs/>
        <w:sz w:val="24"/>
        <w:szCs w:val="24"/>
      </w:rPr>
    </w:lvl>
    <w:lvl w:ilvl="1" w:tplc="04090003">
      <w:start w:val="1"/>
      <w:numFmt w:val="hebrew1"/>
      <w:lvlText w:val="%2."/>
      <w:lvlJc w:val="center"/>
      <w:pPr>
        <w:tabs>
          <w:tab w:val="num" w:pos="1320"/>
        </w:tabs>
        <w:ind w:left="1320" w:right="1320" w:hanging="360"/>
      </w:pPr>
      <w:rPr>
        <w:rFonts w:hint="default"/>
        <w:b w:val="0"/>
        <w:bCs w:val="0"/>
        <w:sz w:val="24"/>
        <w:szCs w:val="24"/>
        <w:u w:val="none"/>
        <w:lang w:bidi="he-IL"/>
      </w:r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3">
    <w:nsid w:val="52F83F85"/>
    <w:multiLevelType w:val="multilevel"/>
    <w:tmpl w:val="EF4858D4"/>
    <w:lvl w:ilvl="0">
      <w:start w:val="5"/>
      <w:numFmt w:val="decimal"/>
      <w:lvlText w:val="%1"/>
      <w:lvlJc w:val="left"/>
      <w:pPr>
        <w:ind w:left="360" w:hanging="360"/>
      </w:pPr>
      <w:rPr>
        <w:rFonts w:hint="default"/>
        <w:sz w:val="24"/>
      </w:rPr>
    </w:lvl>
    <w:lvl w:ilvl="1">
      <w:start w:val="1"/>
      <w:numFmt w:val="decimal"/>
      <w:lvlText w:val="14.%2"/>
      <w:lvlJc w:val="right"/>
      <w:pPr>
        <w:ind w:left="454" w:firstLine="0"/>
      </w:pPr>
      <w:rPr>
        <w:rFonts w:hint="default"/>
        <w:b w:val="0"/>
        <w:bCs w:val="0"/>
        <w:sz w:val="24"/>
      </w:rPr>
    </w:lvl>
    <w:lvl w:ilvl="2">
      <w:start w:val="1"/>
      <w:numFmt w:val="decimal"/>
      <w:lvlText w:val="%1.%2.%3"/>
      <w:lvlJc w:val="left"/>
      <w:pPr>
        <w:ind w:left="1440" w:hanging="720"/>
      </w:pPr>
      <w:rPr>
        <w:rFonts w:hint="default"/>
        <w:b w:val="0"/>
        <w:bCs w:val="0"/>
        <w:sz w:val="24"/>
        <w:lang w:val="en-US"/>
      </w:rPr>
    </w:lvl>
    <w:lvl w:ilvl="3">
      <w:start w:val="1"/>
      <w:numFmt w:val="decimal"/>
      <w:lvlText w:val="%1.%2.%3.%4"/>
      <w:lvlJc w:val="left"/>
      <w:pPr>
        <w:ind w:left="1800" w:hanging="720"/>
      </w:pPr>
      <w:rPr>
        <w:rFonts w:hint="default"/>
        <w:b w:val="0"/>
        <w:bCs w:val="0"/>
        <w:sz w:val="24"/>
        <w:lang w:val="en-US"/>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44">
    <w:nsid w:val="53B16188"/>
    <w:multiLevelType w:val="hybridMultilevel"/>
    <w:tmpl w:val="10562EBC"/>
    <w:lvl w:ilvl="0" w:tplc="04090013">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04090013">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nsid w:val="55013E4C"/>
    <w:multiLevelType w:val="multilevel"/>
    <w:tmpl w:val="956CED12"/>
    <w:lvl w:ilvl="0">
      <w:start w:val="5"/>
      <w:numFmt w:val="decimal"/>
      <w:lvlText w:val="%1"/>
      <w:lvlJc w:val="left"/>
      <w:pPr>
        <w:ind w:left="360" w:hanging="360"/>
      </w:pPr>
      <w:rPr>
        <w:rFonts w:hint="default"/>
        <w:sz w:val="24"/>
      </w:rPr>
    </w:lvl>
    <w:lvl w:ilvl="1">
      <w:start w:val="1"/>
      <w:numFmt w:val="decimal"/>
      <w:lvlText w:val="7.%2"/>
      <w:lvlJc w:val="right"/>
      <w:pPr>
        <w:ind w:left="454" w:firstLine="0"/>
      </w:pPr>
      <w:rPr>
        <w:rFonts w:hint="default"/>
        <w:b w:val="0"/>
        <w:bCs w:val="0"/>
        <w:sz w:val="24"/>
      </w:rPr>
    </w:lvl>
    <w:lvl w:ilvl="2">
      <w:start w:val="1"/>
      <w:numFmt w:val="decimal"/>
      <w:lvlText w:val="%1.%2.%3"/>
      <w:lvlJc w:val="left"/>
      <w:pPr>
        <w:ind w:left="1440" w:hanging="720"/>
      </w:pPr>
      <w:rPr>
        <w:rFonts w:hint="default"/>
        <w:b w:val="0"/>
        <w:bCs w:val="0"/>
        <w:sz w:val="24"/>
        <w:lang w:val="en-US"/>
      </w:rPr>
    </w:lvl>
    <w:lvl w:ilvl="3">
      <w:start w:val="1"/>
      <w:numFmt w:val="decimal"/>
      <w:lvlText w:val="%1.%2.%3.%4"/>
      <w:lvlJc w:val="left"/>
      <w:pPr>
        <w:ind w:left="1800" w:hanging="720"/>
      </w:pPr>
      <w:rPr>
        <w:rFonts w:hint="default"/>
        <w:b w:val="0"/>
        <w:bCs w:val="0"/>
        <w:sz w:val="24"/>
        <w:lang w:val="en-US"/>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46">
    <w:nsid w:val="55EC74CA"/>
    <w:multiLevelType w:val="multilevel"/>
    <w:tmpl w:val="0A909946"/>
    <w:lvl w:ilvl="0">
      <w:start w:val="4"/>
      <w:numFmt w:val="decimal"/>
      <w:lvlText w:val="%1"/>
      <w:lvlJc w:val="left"/>
      <w:pPr>
        <w:ind w:left="360" w:hanging="360"/>
      </w:pPr>
      <w:rPr>
        <w:rFonts w:hint="default"/>
        <w:b/>
        <w:bCs/>
        <w:sz w:val="24"/>
      </w:rPr>
    </w:lvl>
    <w:lvl w:ilvl="1">
      <w:start w:val="1"/>
      <w:numFmt w:val="decimal"/>
      <w:lvlText w:val="%1.%2"/>
      <w:lvlJc w:val="left"/>
      <w:pPr>
        <w:ind w:left="567" w:hanging="567"/>
      </w:pPr>
      <w:rPr>
        <w:rFonts w:hint="default"/>
        <w:b/>
        <w:bCs/>
        <w:sz w:val="24"/>
      </w:rPr>
    </w:lvl>
    <w:lvl w:ilvl="2">
      <w:start w:val="1"/>
      <w:numFmt w:val="decimal"/>
      <w:lvlText w:val="%1.%2.%3"/>
      <w:lvlJc w:val="left"/>
      <w:pPr>
        <w:ind w:left="1713" w:hanging="720"/>
      </w:pPr>
      <w:rPr>
        <w:rFonts w:hint="default"/>
        <w:b w:val="0"/>
        <w:bCs w:val="0"/>
        <w:sz w:val="24"/>
      </w:rPr>
    </w:lvl>
    <w:lvl w:ilvl="3">
      <w:start w:val="1"/>
      <w:numFmt w:val="decimal"/>
      <w:lvlText w:val="%1.%2.%3.%4"/>
      <w:lvlJc w:val="left"/>
      <w:pPr>
        <w:ind w:left="737" w:firstLine="0"/>
      </w:pPr>
      <w:rPr>
        <w:rFonts w:hint="default"/>
        <w:b w:val="0"/>
        <w:bCs w:val="0"/>
        <w:sz w:val="24"/>
        <w:lang w:bidi="he-IL"/>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47">
    <w:nsid w:val="58377CD4"/>
    <w:multiLevelType w:val="multilevel"/>
    <w:tmpl w:val="094623AC"/>
    <w:styleLink w:val="2"/>
    <w:lvl w:ilvl="0">
      <w:start w:val="1"/>
      <w:numFmt w:val="decimal"/>
      <w:lvlText w:val="%1."/>
      <w:lvlJc w:val="left"/>
      <w:pPr>
        <w:ind w:left="360" w:hanging="360"/>
      </w:pPr>
      <w:rPr>
        <w:rFonts w:ascii="Times New Roman" w:hAnsi="Times New Roman" w:cs="David" w:hint="default"/>
        <w:b w:val="0"/>
        <w:bCs w:val="0"/>
        <w:i w:val="0"/>
        <w:iCs w:val="0"/>
        <w:sz w:val="24"/>
        <w:szCs w:val="24"/>
      </w:rPr>
    </w:lvl>
    <w:lvl w:ilvl="1">
      <w:start w:val="6"/>
      <w:numFmt w:val="decimal"/>
      <w:lvlText w:val="%2.1"/>
      <w:lvlJc w:val="left"/>
      <w:pPr>
        <w:ind w:left="340" w:firstLine="20"/>
      </w:pPr>
      <w:rPr>
        <w:rFonts w:hint="default"/>
        <w:b/>
        <w:bCs/>
        <w:i w:val="0"/>
        <w:iCs w:val="0"/>
        <w:color w:val="auto"/>
        <w:sz w:val="24"/>
        <w:szCs w:val="24"/>
        <w:lang w:val="en-US"/>
      </w:rPr>
    </w:lvl>
    <w:lvl w:ilvl="2">
      <w:start w:val="1"/>
      <w:numFmt w:val="decimal"/>
      <w:lvlText w:val="%1.1.%3."/>
      <w:lvlJc w:val="left"/>
      <w:pPr>
        <w:ind w:left="1224" w:hanging="504"/>
      </w:pPr>
      <w:rPr>
        <w:rFonts w:hint="default"/>
        <w:b w:val="0"/>
        <w:bCs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590D0D8D"/>
    <w:multiLevelType w:val="hybridMultilevel"/>
    <w:tmpl w:val="26A026E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9">
    <w:nsid w:val="5BA3567A"/>
    <w:multiLevelType w:val="hybridMultilevel"/>
    <w:tmpl w:val="EF38F1A4"/>
    <w:lvl w:ilvl="0" w:tplc="EC143A7A">
      <w:start w:val="11"/>
      <w:numFmt w:val="bullet"/>
      <w:lvlText w:val="-"/>
      <w:lvlJc w:val="left"/>
      <w:pPr>
        <w:ind w:left="2309" w:hanging="360"/>
      </w:pPr>
      <w:rPr>
        <w:rFonts w:ascii="Times New Roman" w:eastAsia="Times New Roman" w:hAnsi="Times New Roman" w:cs="David" w:hint="default"/>
        <w:b w:val="0"/>
      </w:rPr>
    </w:lvl>
    <w:lvl w:ilvl="1" w:tplc="D5CC7AC2" w:tentative="1">
      <w:start w:val="1"/>
      <w:numFmt w:val="bullet"/>
      <w:lvlText w:val="o"/>
      <w:lvlJc w:val="left"/>
      <w:pPr>
        <w:ind w:left="3029" w:hanging="360"/>
      </w:pPr>
      <w:rPr>
        <w:rFonts w:ascii="Courier New" w:hAnsi="Courier New" w:cs="Courier New" w:hint="default"/>
      </w:rPr>
    </w:lvl>
    <w:lvl w:ilvl="2" w:tplc="E2AEE3FC" w:tentative="1">
      <w:start w:val="1"/>
      <w:numFmt w:val="bullet"/>
      <w:lvlText w:val=""/>
      <w:lvlJc w:val="left"/>
      <w:pPr>
        <w:ind w:left="3749" w:hanging="360"/>
      </w:pPr>
      <w:rPr>
        <w:rFonts w:ascii="Wingdings" w:hAnsi="Wingdings" w:hint="default"/>
      </w:rPr>
    </w:lvl>
    <w:lvl w:ilvl="3" w:tplc="BDF01806" w:tentative="1">
      <w:start w:val="1"/>
      <w:numFmt w:val="bullet"/>
      <w:lvlText w:val=""/>
      <w:lvlJc w:val="left"/>
      <w:pPr>
        <w:ind w:left="4469" w:hanging="360"/>
      </w:pPr>
      <w:rPr>
        <w:rFonts w:ascii="Symbol" w:hAnsi="Symbol" w:hint="default"/>
      </w:rPr>
    </w:lvl>
    <w:lvl w:ilvl="4" w:tplc="16783750" w:tentative="1">
      <w:start w:val="1"/>
      <w:numFmt w:val="bullet"/>
      <w:lvlText w:val="o"/>
      <w:lvlJc w:val="left"/>
      <w:pPr>
        <w:ind w:left="5189" w:hanging="360"/>
      </w:pPr>
      <w:rPr>
        <w:rFonts w:ascii="Courier New" w:hAnsi="Courier New" w:cs="Courier New" w:hint="default"/>
      </w:rPr>
    </w:lvl>
    <w:lvl w:ilvl="5" w:tplc="75D29B34" w:tentative="1">
      <w:start w:val="1"/>
      <w:numFmt w:val="bullet"/>
      <w:lvlText w:val=""/>
      <w:lvlJc w:val="left"/>
      <w:pPr>
        <w:ind w:left="5909" w:hanging="360"/>
      </w:pPr>
      <w:rPr>
        <w:rFonts w:ascii="Wingdings" w:hAnsi="Wingdings" w:hint="default"/>
      </w:rPr>
    </w:lvl>
    <w:lvl w:ilvl="6" w:tplc="AE9E52F2" w:tentative="1">
      <w:start w:val="1"/>
      <w:numFmt w:val="bullet"/>
      <w:lvlText w:val=""/>
      <w:lvlJc w:val="left"/>
      <w:pPr>
        <w:ind w:left="6629" w:hanging="360"/>
      </w:pPr>
      <w:rPr>
        <w:rFonts w:ascii="Symbol" w:hAnsi="Symbol" w:hint="default"/>
      </w:rPr>
    </w:lvl>
    <w:lvl w:ilvl="7" w:tplc="78F83F64" w:tentative="1">
      <w:start w:val="1"/>
      <w:numFmt w:val="bullet"/>
      <w:lvlText w:val="o"/>
      <w:lvlJc w:val="left"/>
      <w:pPr>
        <w:ind w:left="7349" w:hanging="360"/>
      </w:pPr>
      <w:rPr>
        <w:rFonts w:ascii="Courier New" w:hAnsi="Courier New" w:cs="Courier New" w:hint="default"/>
      </w:rPr>
    </w:lvl>
    <w:lvl w:ilvl="8" w:tplc="42B0E460" w:tentative="1">
      <w:start w:val="1"/>
      <w:numFmt w:val="bullet"/>
      <w:lvlText w:val=""/>
      <w:lvlJc w:val="left"/>
      <w:pPr>
        <w:ind w:left="8069" w:hanging="360"/>
      </w:pPr>
      <w:rPr>
        <w:rFonts w:ascii="Wingdings" w:hAnsi="Wingdings" w:hint="default"/>
      </w:rPr>
    </w:lvl>
  </w:abstractNum>
  <w:abstractNum w:abstractNumId="50">
    <w:nsid w:val="5CAA41C6"/>
    <w:multiLevelType w:val="hybridMultilevel"/>
    <w:tmpl w:val="A1F82F7A"/>
    <w:lvl w:ilvl="0" w:tplc="732E2092">
      <w:start w:val="1"/>
      <w:numFmt w:val="hebrew1"/>
      <w:lvlText w:val="%1."/>
      <w:lvlJc w:val="left"/>
      <w:pPr>
        <w:tabs>
          <w:tab w:val="num" w:pos="1440"/>
        </w:tabs>
        <w:ind w:left="1440" w:right="1440" w:hanging="360"/>
      </w:pPr>
      <w:rPr>
        <w:rFonts w:hint="default"/>
      </w:rPr>
    </w:lvl>
    <w:lvl w:ilvl="1" w:tplc="04090013">
      <w:start w:val="1"/>
      <w:numFmt w:val="hebrew1"/>
      <w:lvlText w:val="%2."/>
      <w:lvlJc w:val="center"/>
      <w:pPr>
        <w:tabs>
          <w:tab w:val="num" w:pos="1320"/>
        </w:tabs>
        <w:ind w:left="1320" w:right="1320" w:hanging="360"/>
      </w:pPr>
      <w:rPr>
        <w:rFonts w:hint="default"/>
        <w:b w:val="0"/>
        <w:bCs w:val="0"/>
        <w:sz w:val="24"/>
        <w:szCs w:val="24"/>
        <w:u w:val="none"/>
        <w:lang w:bidi="he-IL"/>
      </w:rPr>
    </w:lvl>
    <w:lvl w:ilvl="2" w:tplc="0409001B">
      <w:start w:val="1"/>
      <w:numFmt w:val="lowerRoman"/>
      <w:lvlText w:val="%3."/>
      <w:lvlJc w:val="right"/>
      <w:pPr>
        <w:tabs>
          <w:tab w:val="num" w:pos="2160"/>
        </w:tabs>
        <w:ind w:left="2160" w:right="2160" w:hanging="180"/>
      </w:pPr>
    </w:lvl>
    <w:lvl w:ilvl="3" w:tplc="0409000F">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51">
    <w:nsid w:val="62C44F1C"/>
    <w:multiLevelType w:val="multilevel"/>
    <w:tmpl w:val="2CAAC9BA"/>
    <w:lvl w:ilvl="0">
      <w:start w:val="5"/>
      <w:numFmt w:val="decimal"/>
      <w:lvlText w:val="%1"/>
      <w:lvlJc w:val="left"/>
      <w:pPr>
        <w:ind w:left="360" w:hanging="360"/>
      </w:pPr>
      <w:rPr>
        <w:rFonts w:hint="default"/>
        <w:sz w:val="24"/>
      </w:rPr>
    </w:lvl>
    <w:lvl w:ilvl="1">
      <w:start w:val="1"/>
      <w:numFmt w:val="decimal"/>
      <w:lvlText w:val="9.%2"/>
      <w:lvlJc w:val="right"/>
      <w:pPr>
        <w:ind w:left="454" w:firstLine="0"/>
      </w:pPr>
      <w:rPr>
        <w:rFonts w:hint="default"/>
        <w:b w:val="0"/>
        <w:bCs w:val="0"/>
        <w:sz w:val="24"/>
      </w:rPr>
    </w:lvl>
    <w:lvl w:ilvl="2">
      <w:start w:val="1"/>
      <w:numFmt w:val="decimal"/>
      <w:lvlText w:val="%1.%2.%3"/>
      <w:lvlJc w:val="left"/>
      <w:pPr>
        <w:ind w:left="1440" w:hanging="720"/>
      </w:pPr>
      <w:rPr>
        <w:rFonts w:hint="default"/>
        <w:b w:val="0"/>
        <w:bCs w:val="0"/>
        <w:sz w:val="24"/>
        <w:lang w:val="en-US"/>
      </w:rPr>
    </w:lvl>
    <w:lvl w:ilvl="3">
      <w:start w:val="1"/>
      <w:numFmt w:val="decimal"/>
      <w:lvlText w:val="%1.%2.%3.%4"/>
      <w:lvlJc w:val="left"/>
      <w:pPr>
        <w:ind w:left="1800" w:hanging="720"/>
      </w:pPr>
      <w:rPr>
        <w:rFonts w:hint="default"/>
        <w:b w:val="0"/>
        <w:bCs w:val="0"/>
        <w:sz w:val="24"/>
        <w:lang w:val="en-US"/>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52">
    <w:nsid w:val="62F40319"/>
    <w:multiLevelType w:val="hybridMultilevel"/>
    <w:tmpl w:val="49386886"/>
    <w:lvl w:ilvl="0" w:tplc="3BCEB9EE">
      <w:start w:val="1"/>
      <w:numFmt w:val="decimal"/>
      <w:lvlText w:val="%1."/>
      <w:lvlJc w:val="left"/>
      <w:pPr>
        <w:ind w:left="786" w:hanging="645"/>
      </w:pPr>
      <w:rPr>
        <w:rFonts w:cs="David" w:hint="default"/>
        <w:b/>
        <w:bCs/>
        <w:u w:val="none"/>
      </w:rPr>
    </w:lvl>
    <w:lvl w:ilvl="1" w:tplc="671AC086">
      <w:start w:val="1"/>
      <w:numFmt w:val="hebrew1"/>
      <w:lvlText w:val="%2."/>
      <w:lvlJc w:val="left"/>
      <w:pPr>
        <w:ind w:left="1440" w:hanging="360"/>
      </w:pPr>
      <w:rPr>
        <w:rFonts w:hint="default"/>
        <w:b w:val="0"/>
        <w:bCs w:val="0"/>
      </w:rPr>
    </w:lvl>
    <w:lvl w:ilvl="2" w:tplc="72E42F18" w:tentative="1">
      <w:start w:val="1"/>
      <w:numFmt w:val="lowerRoman"/>
      <w:lvlText w:val="%3."/>
      <w:lvlJc w:val="right"/>
      <w:pPr>
        <w:ind w:left="2160" w:hanging="180"/>
      </w:pPr>
    </w:lvl>
    <w:lvl w:ilvl="3" w:tplc="0AD039BA" w:tentative="1">
      <w:start w:val="1"/>
      <w:numFmt w:val="decimal"/>
      <w:lvlText w:val="%4."/>
      <w:lvlJc w:val="left"/>
      <w:pPr>
        <w:ind w:left="2880" w:hanging="360"/>
      </w:pPr>
    </w:lvl>
    <w:lvl w:ilvl="4" w:tplc="023CFF2E" w:tentative="1">
      <w:start w:val="1"/>
      <w:numFmt w:val="lowerLetter"/>
      <w:lvlText w:val="%5."/>
      <w:lvlJc w:val="left"/>
      <w:pPr>
        <w:ind w:left="3600" w:hanging="360"/>
      </w:pPr>
    </w:lvl>
    <w:lvl w:ilvl="5" w:tplc="231A1A18" w:tentative="1">
      <w:start w:val="1"/>
      <w:numFmt w:val="lowerRoman"/>
      <w:lvlText w:val="%6."/>
      <w:lvlJc w:val="right"/>
      <w:pPr>
        <w:ind w:left="4320" w:hanging="180"/>
      </w:pPr>
    </w:lvl>
    <w:lvl w:ilvl="6" w:tplc="723CDE0A" w:tentative="1">
      <w:start w:val="1"/>
      <w:numFmt w:val="decimal"/>
      <w:lvlText w:val="%7."/>
      <w:lvlJc w:val="left"/>
      <w:pPr>
        <w:ind w:left="5040" w:hanging="360"/>
      </w:pPr>
    </w:lvl>
    <w:lvl w:ilvl="7" w:tplc="9ED28240" w:tentative="1">
      <w:start w:val="1"/>
      <w:numFmt w:val="lowerLetter"/>
      <w:lvlText w:val="%8."/>
      <w:lvlJc w:val="left"/>
      <w:pPr>
        <w:ind w:left="5760" w:hanging="360"/>
      </w:pPr>
    </w:lvl>
    <w:lvl w:ilvl="8" w:tplc="72580A5C" w:tentative="1">
      <w:start w:val="1"/>
      <w:numFmt w:val="lowerRoman"/>
      <w:lvlText w:val="%9."/>
      <w:lvlJc w:val="right"/>
      <w:pPr>
        <w:ind w:left="6480" w:hanging="180"/>
      </w:pPr>
    </w:lvl>
  </w:abstractNum>
  <w:abstractNum w:abstractNumId="53">
    <w:nsid w:val="688B6AB2"/>
    <w:multiLevelType w:val="multilevel"/>
    <w:tmpl w:val="0366B490"/>
    <w:lvl w:ilvl="0">
      <w:start w:val="3"/>
      <w:numFmt w:val="decimal"/>
      <w:lvlText w:val="%1"/>
      <w:lvlJc w:val="left"/>
      <w:pPr>
        <w:ind w:left="360" w:hanging="360"/>
      </w:pPr>
      <w:rPr>
        <w:rFonts w:cs="Times New Roman" w:hint="default"/>
        <w:sz w:val="24"/>
      </w:rPr>
    </w:lvl>
    <w:lvl w:ilvl="1">
      <w:start w:val="1"/>
      <w:numFmt w:val="decimal"/>
      <w:lvlText w:val="%2."/>
      <w:lvlJc w:val="left"/>
      <w:pPr>
        <w:ind w:left="1069" w:hanging="360"/>
      </w:pPr>
      <w:rPr>
        <w:rFonts w:ascii="Times New Roman" w:hAnsi="Times New Roman" w:cs="David" w:hint="default"/>
        <w:b w:val="0"/>
        <w:bCs w:val="0"/>
        <w:i w:val="0"/>
        <w:iCs w:val="0"/>
        <w:strike w:val="0"/>
        <w:dstrike w:val="0"/>
        <w:sz w:val="18"/>
        <w:szCs w:val="22"/>
        <w:u w:val="none"/>
        <w:effect w:val="none"/>
      </w:rPr>
    </w:lvl>
    <w:lvl w:ilvl="2">
      <w:start w:val="1"/>
      <w:numFmt w:val="decimal"/>
      <w:lvlText w:val="%1.%2.%3"/>
      <w:lvlJc w:val="left"/>
      <w:pPr>
        <w:ind w:left="2138" w:hanging="720"/>
      </w:pPr>
      <w:rPr>
        <w:rFonts w:cs="Times New Roman" w:hint="default"/>
        <w:sz w:val="24"/>
      </w:rPr>
    </w:lvl>
    <w:lvl w:ilvl="3">
      <w:start w:val="1"/>
      <w:numFmt w:val="decimal"/>
      <w:lvlText w:val="%1.%2.%3.%4"/>
      <w:lvlJc w:val="left"/>
      <w:pPr>
        <w:ind w:left="2847" w:hanging="720"/>
      </w:pPr>
      <w:rPr>
        <w:rFonts w:cs="Times New Roman" w:hint="default"/>
        <w:sz w:val="24"/>
      </w:rPr>
    </w:lvl>
    <w:lvl w:ilvl="4">
      <w:start w:val="1"/>
      <w:numFmt w:val="decimal"/>
      <w:lvlText w:val="%1.%2.%3.%4.%5"/>
      <w:lvlJc w:val="left"/>
      <w:pPr>
        <w:ind w:left="3916" w:hanging="1080"/>
      </w:pPr>
      <w:rPr>
        <w:rFonts w:cs="Times New Roman" w:hint="default"/>
        <w:sz w:val="24"/>
      </w:rPr>
    </w:lvl>
    <w:lvl w:ilvl="5">
      <w:start w:val="1"/>
      <w:numFmt w:val="decimal"/>
      <w:lvlText w:val="%1.%2.%3.%4.%5.%6"/>
      <w:lvlJc w:val="left"/>
      <w:pPr>
        <w:ind w:left="4625" w:hanging="1080"/>
      </w:pPr>
      <w:rPr>
        <w:rFonts w:cs="Times New Roman" w:hint="default"/>
        <w:sz w:val="24"/>
      </w:rPr>
    </w:lvl>
    <w:lvl w:ilvl="6">
      <w:start w:val="1"/>
      <w:numFmt w:val="decimal"/>
      <w:lvlText w:val="%1.%2.%3.%4.%5.%6.%7"/>
      <w:lvlJc w:val="left"/>
      <w:pPr>
        <w:ind w:left="5694" w:hanging="1440"/>
      </w:pPr>
      <w:rPr>
        <w:rFonts w:cs="Times New Roman" w:hint="default"/>
        <w:sz w:val="24"/>
      </w:rPr>
    </w:lvl>
    <w:lvl w:ilvl="7">
      <w:start w:val="1"/>
      <w:numFmt w:val="decimal"/>
      <w:lvlText w:val="%1.%2.%3.%4.%5.%6.%7.%8"/>
      <w:lvlJc w:val="left"/>
      <w:pPr>
        <w:ind w:left="6403" w:hanging="1440"/>
      </w:pPr>
      <w:rPr>
        <w:rFonts w:cs="Times New Roman" w:hint="default"/>
        <w:sz w:val="24"/>
      </w:rPr>
    </w:lvl>
    <w:lvl w:ilvl="8">
      <w:start w:val="1"/>
      <w:numFmt w:val="decimal"/>
      <w:lvlText w:val="%1.%2.%3.%4.%5.%6.%7.%8.%9"/>
      <w:lvlJc w:val="left"/>
      <w:pPr>
        <w:ind w:left="7112" w:hanging="1440"/>
      </w:pPr>
      <w:rPr>
        <w:rFonts w:cs="Times New Roman" w:hint="default"/>
        <w:sz w:val="24"/>
      </w:rPr>
    </w:lvl>
  </w:abstractNum>
  <w:abstractNum w:abstractNumId="54">
    <w:nsid w:val="6A545485"/>
    <w:multiLevelType w:val="hybridMultilevel"/>
    <w:tmpl w:val="566CDEAE"/>
    <w:lvl w:ilvl="0" w:tplc="836414C6">
      <w:start w:val="1"/>
      <w:numFmt w:val="decimal"/>
      <w:lvlText w:val="%1."/>
      <w:lvlJc w:val="left"/>
      <w:pPr>
        <w:ind w:left="1800" w:hanging="360"/>
      </w:pPr>
    </w:lvl>
    <w:lvl w:ilvl="1" w:tplc="5318370C" w:tentative="1">
      <w:start w:val="1"/>
      <w:numFmt w:val="lowerLetter"/>
      <w:lvlText w:val="%2."/>
      <w:lvlJc w:val="left"/>
      <w:pPr>
        <w:ind w:left="2520" w:hanging="360"/>
      </w:pPr>
    </w:lvl>
    <w:lvl w:ilvl="2" w:tplc="489AC57A" w:tentative="1">
      <w:start w:val="1"/>
      <w:numFmt w:val="lowerRoman"/>
      <w:lvlText w:val="%3."/>
      <w:lvlJc w:val="right"/>
      <w:pPr>
        <w:ind w:left="3240" w:hanging="180"/>
      </w:pPr>
    </w:lvl>
    <w:lvl w:ilvl="3" w:tplc="6E66B43C" w:tentative="1">
      <w:start w:val="1"/>
      <w:numFmt w:val="decimal"/>
      <w:lvlText w:val="%4."/>
      <w:lvlJc w:val="left"/>
      <w:pPr>
        <w:ind w:left="3960" w:hanging="360"/>
      </w:pPr>
    </w:lvl>
    <w:lvl w:ilvl="4" w:tplc="EFA4E5C6" w:tentative="1">
      <w:start w:val="1"/>
      <w:numFmt w:val="lowerLetter"/>
      <w:lvlText w:val="%5."/>
      <w:lvlJc w:val="left"/>
      <w:pPr>
        <w:ind w:left="4680" w:hanging="360"/>
      </w:pPr>
    </w:lvl>
    <w:lvl w:ilvl="5" w:tplc="5B265CD4" w:tentative="1">
      <w:start w:val="1"/>
      <w:numFmt w:val="lowerRoman"/>
      <w:lvlText w:val="%6."/>
      <w:lvlJc w:val="right"/>
      <w:pPr>
        <w:ind w:left="5400" w:hanging="180"/>
      </w:pPr>
    </w:lvl>
    <w:lvl w:ilvl="6" w:tplc="ACBC4E8A" w:tentative="1">
      <w:start w:val="1"/>
      <w:numFmt w:val="decimal"/>
      <w:lvlText w:val="%7."/>
      <w:lvlJc w:val="left"/>
      <w:pPr>
        <w:ind w:left="6120" w:hanging="360"/>
      </w:pPr>
    </w:lvl>
    <w:lvl w:ilvl="7" w:tplc="903849B6" w:tentative="1">
      <w:start w:val="1"/>
      <w:numFmt w:val="lowerLetter"/>
      <w:lvlText w:val="%8."/>
      <w:lvlJc w:val="left"/>
      <w:pPr>
        <w:ind w:left="6840" w:hanging="360"/>
      </w:pPr>
    </w:lvl>
    <w:lvl w:ilvl="8" w:tplc="177E9EFA" w:tentative="1">
      <w:start w:val="1"/>
      <w:numFmt w:val="lowerRoman"/>
      <w:lvlText w:val="%9."/>
      <w:lvlJc w:val="right"/>
      <w:pPr>
        <w:ind w:left="7560" w:hanging="180"/>
      </w:pPr>
    </w:lvl>
  </w:abstractNum>
  <w:abstractNum w:abstractNumId="55">
    <w:nsid w:val="6C0B2923"/>
    <w:multiLevelType w:val="multilevel"/>
    <w:tmpl w:val="39AA9258"/>
    <w:lvl w:ilvl="0">
      <w:start w:val="1"/>
      <w:numFmt w:val="decimal"/>
      <w:lvlText w:val="%1."/>
      <w:lvlJc w:val="right"/>
      <w:pPr>
        <w:tabs>
          <w:tab w:val="num" w:pos="360"/>
        </w:tabs>
        <w:ind w:right="720" w:hanging="360"/>
      </w:pPr>
      <w:rPr>
        <w:rFonts w:cs="Times New Roman" w:hint="default"/>
      </w:rPr>
    </w:lvl>
    <w:lvl w:ilvl="1">
      <w:start w:val="1"/>
      <w:numFmt w:val="lowerLetter"/>
      <w:lvlText w:val="%2."/>
      <w:lvlJc w:val="right"/>
      <w:pPr>
        <w:tabs>
          <w:tab w:val="num" w:pos="1440"/>
        </w:tabs>
        <w:ind w:right="1440" w:hanging="360"/>
      </w:pPr>
      <w:rPr>
        <w:rFonts w:cs="Times New Roman"/>
      </w:rPr>
    </w:lvl>
    <w:lvl w:ilvl="2">
      <w:start w:val="1"/>
      <w:numFmt w:val="lowerRoman"/>
      <w:lvlText w:val="%3."/>
      <w:lvlJc w:val="left"/>
      <w:pPr>
        <w:tabs>
          <w:tab w:val="num" w:pos="2160"/>
        </w:tabs>
        <w:ind w:right="2160" w:hanging="180"/>
      </w:pPr>
      <w:rPr>
        <w:rFonts w:cs="Times New Roman"/>
      </w:rPr>
    </w:lvl>
    <w:lvl w:ilvl="3">
      <w:start w:val="1"/>
      <w:numFmt w:val="decimal"/>
      <w:lvlText w:val="%4."/>
      <w:lvlJc w:val="right"/>
      <w:pPr>
        <w:tabs>
          <w:tab w:val="num" w:pos="2880"/>
        </w:tabs>
        <w:ind w:right="2880" w:hanging="360"/>
      </w:pPr>
      <w:rPr>
        <w:rFonts w:cs="Times New Roman"/>
      </w:rPr>
    </w:lvl>
    <w:lvl w:ilvl="4">
      <w:start w:val="1"/>
      <w:numFmt w:val="lowerLetter"/>
      <w:lvlText w:val="%5."/>
      <w:lvlJc w:val="right"/>
      <w:pPr>
        <w:tabs>
          <w:tab w:val="num" w:pos="3600"/>
        </w:tabs>
        <w:ind w:right="3600" w:hanging="360"/>
      </w:pPr>
      <w:rPr>
        <w:rFonts w:cs="Times New Roman"/>
      </w:rPr>
    </w:lvl>
    <w:lvl w:ilvl="5">
      <w:start w:val="1"/>
      <w:numFmt w:val="lowerRoman"/>
      <w:lvlText w:val="%6."/>
      <w:lvlJc w:val="left"/>
      <w:pPr>
        <w:tabs>
          <w:tab w:val="num" w:pos="4320"/>
        </w:tabs>
        <w:ind w:right="4320" w:hanging="180"/>
      </w:pPr>
      <w:rPr>
        <w:rFonts w:cs="Times New Roman"/>
      </w:rPr>
    </w:lvl>
    <w:lvl w:ilvl="6">
      <w:start w:val="1"/>
      <w:numFmt w:val="decimal"/>
      <w:lvlText w:val="%7."/>
      <w:lvlJc w:val="right"/>
      <w:pPr>
        <w:tabs>
          <w:tab w:val="num" w:pos="5040"/>
        </w:tabs>
        <w:ind w:right="5040" w:hanging="360"/>
      </w:pPr>
      <w:rPr>
        <w:rFonts w:cs="Times New Roman"/>
      </w:rPr>
    </w:lvl>
    <w:lvl w:ilvl="7">
      <w:start w:val="1"/>
      <w:numFmt w:val="lowerLetter"/>
      <w:lvlText w:val="%8."/>
      <w:lvlJc w:val="right"/>
      <w:pPr>
        <w:tabs>
          <w:tab w:val="num" w:pos="5760"/>
        </w:tabs>
        <w:ind w:right="5760" w:hanging="360"/>
      </w:pPr>
      <w:rPr>
        <w:rFonts w:cs="Times New Roman"/>
      </w:rPr>
    </w:lvl>
    <w:lvl w:ilvl="8">
      <w:start w:val="1"/>
      <w:numFmt w:val="lowerRoman"/>
      <w:lvlText w:val="%9."/>
      <w:lvlJc w:val="left"/>
      <w:pPr>
        <w:tabs>
          <w:tab w:val="num" w:pos="6480"/>
        </w:tabs>
        <w:ind w:right="6480" w:hanging="180"/>
      </w:pPr>
      <w:rPr>
        <w:rFonts w:cs="Times New Roman"/>
      </w:rPr>
    </w:lvl>
  </w:abstractNum>
  <w:abstractNum w:abstractNumId="56">
    <w:nsid w:val="6C5834B5"/>
    <w:multiLevelType w:val="multilevel"/>
    <w:tmpl w:val="023E540C"/>
    <w:lvl w:ilvl="0">
      <w:start w:val="1"/>
      <w:numFmt w:val="decimal"/>
      <w:lvlText w:val="%1."/>
      <w:lvlJc w:val="left"/>
      <w:pPr>
        <w:ind w:left="360" w:hanging="360"/>
      </w:pPr>
      <w:rPr>
        <w:rFonts w:ascii="Times New Roman" w:hAnsi="Times New Roman" w:cs="David" w:hint="default"/>
        <w:b w:val="0"/>
        <w:bCs w:val="0"/>
        <w:i w:val="0"/>
        <w:iCs w:val="0"/>
        <w:sz w:val="18"/>
        <w:szCs w:val="22"/>
      </w:rPr>
    </w:lvl>
    <w:lvl w:ilvl="1">
      <w:start w:val="1"/>
      <w:numFmt w:val="hebrew1"/>
      <w:lvlText w:val="%2."/>
      <w:lvlJc w:val="left"/>
      <w:pPr>
        <w:ind w:left="1069" w:hanging="360"/>
      </w:pPr>
      <w:rPr>
        <w:rFonts w:cs="David" w:hint="default"/>
        <w:b w:val="0"/>
        <w:bCs w:val="0"/>
        <w:strike w:val="0"/>
        <w:dstrike w:val="0"/>
        <w:sz w:val="24"/>
        <w:szCs w:val="24"/>
        <w:u w:val="none"/>
        <w:effect w:val="none"/>
      </w:rPr>
    </w:lvl>
    <w:lvl w:ilvl="2">
      <w:start w:val="1"/>
      <w:numFmt w:val="decimal"/>
      <w:lvlText w:val="%1.%2.%3"/>
      <w:lvlJc w:val="left"/>
      <w:pPr>
        <w:ind w:left="2138" w:hanging="720"/>
      </w:pPr>
      <w:rPr>
        <w:rFonts w:cs="Times New Roman" w:hint="default"/>
        <w:sz w:val="24"/>
      </w:rPr>
    </w:lvl>
    <w:lvl w:ilvl="3">
      <w:start w:val="1"/>
      <w:numFmt w:val="decimal"/>
      <w:lvlText w:val="%1.%2.%3.%4"/>
      <w:lvlJc w:val="left"/>
      <w:pPr>
        <w:ind w:left="2847" w:hanging="720"/>
      </w:pPr>
      <w:rPr>
        <w:rFonts w:cs="Times New Roman" w:hint="default"/>
        <w:sz w:val="24"/>
      </w:rPr>
    </w:lvl>
    <w:lvl w:ilvl="4">
      <w:start w:val="1"/>
      <w:numFmt w:val="decimal"/>
      <w:lvlText w:val="%1.%2.%3.%4.%5"/>
      <w:lvlJc w:val="left"/>
      <w:pPr>
        <w:ind w:left="3916" w:hanging="1080"/>
      </w:pPr>
      <w:rPr>
        <w:rFonts w:cs="Times New Roman" w:hint="default"/>
        <w:sz w:val="24"/>
      </w:rPr>
    </w:lvl>
    <w:lvl w:ilvl="5">
      <w:start w:val="1"/>
      <w:numFmt w:val="decimal"/>
      <w:lvlText w:val="%1.%2.%3.%4.%5.%6"/>
      <w:lvlJc w:val="left"/>
      <w:pPr>
        <w:ind w:left="4625" w:hanging="1080"/>
      </w:pPr>
      <w:rPr>
        <w:rFonts w:cs="Times New Roman" w:hint="default"/>
        <w:sz w:val="24"/>
      </w:rPr>
    </w:lvl>
    <w:lvl w:ilvl="6">
      <w:start w:val="1"/>
      <w:numFmt w:val="decimal"/>
      <w:lvlText w:val="%1.%2.%3.%4.%5.%6.%7"/>
      <w:lvlJc w:val="left"/>
      <w:pPr>
        <w:ind w:left="5694" w:hanging="1440"/>
      </w:pPr>
      <w:rPr>
        <w:rFonts w:cs="Times New Roman" w:hint="default"/>
        <w:sz w:val="24"/>
      </w:rPr>
    </w:lvl>
    <w:lvl w:ilvl="7">
      <w:start w:val="1"/>
      <w:numFmt w:val="decimal"/>
      <w:lvlText w:val="%1.%2.%3.%4.%5.%6.%7.%8"/>
      <w:lvlJc w:val="left"/>
      <w:pPr>
        <w:ind w:left="6403" w:hanging="1440"/>
      </w:pPr>
      <w:rPr>
        <w:rFonts w:cs="Times New Roman" w:hint="default"/>
        <w:sz w:val="24"/>
      </w:rPr>
    </w:lvl>
    <w:lvl w:ilvl="8">
      <w:start w:val="1"/>
      <w:numFmt w:val="decimal"/>
      <w:lvlText w:val="%1.%2.%3.%4.%5.%6.%7.%8.%9"/>
      <w:lvlJc w:val="left"/>
      <w:pPr>
        <w:ind w:left="7112" w:hanging="1440"/>
      </w:pPr>
      <w:rPr>
        <w:rFonts w:cs="Times New Roman" w:hint="default"/>
        <w:sz w:val="24"/>
      </w:rPr>
    </w:lvl>
  </w:abstractNum>
  <w:abstractNum w:abstractNumId="57">
    <w:nsid w:val="6D2F0131"/>
    <w:multiLevelType w:val="hybridMultilevel"/>
    <w:tmpl w:val="A2460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nsid w:val="6ED35DFF"/>
    <w:multiLevelType w:val="multilevel"/>
    <w:tmpl w:val="7B0C1CE8"/>
    <w:lvl w:ilvl="0">
      <w:start w:val="18"/>
      <w:numFmt w:val="decimal"/>
      <w:lvlText w:val="%1"/>
      <w:lvlJc w:val="left"/>
      <w:pPr>
        <w:ind w:left="375" w:hanging="375"/>
      </w:pPr>
      <w:rPr>
        <w:rFonts w:hint="default"/>
      </w:rPr>
    </w:lvl>
    <w:lvl w:ilvl="1">
      <w:start w:val="1"/>
      <w:numFmt w:val="decimal"/>
      <w:lvlText w:val="%1.%2"/>
      <w:lvlJc w:val="left"/>
      <w:pPr>
        <w:ind w:left="829" w:hanging="37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60">
    <w:nsid w:val="70746FB3"/>
    <w:multiLevelType w:val="multilevel"/>
    <w:tmpl w:val="72140C6C"/>
    <w:lvl w:ilvl="0">
      <w:start w:val="5"/>
      <w:numFmt w:val="decimal"/>
      <w:lvlText w:val="%1"/>
      <w:lvlJc w:val="left"/>
      <w:pPr>
        <w:ind w:left="360" w:hanging="360"/>
      </w:pPr>
      <w:rPr>
        <w:rFonts w:hint="default"/>
        <w:sz w:val="24"/>
      </w:rPr>
    </w:lvl>
    <w:lvl w:ilvl="1">
      <w:start w:val="1"/>
      <w:numFmt w:val="hebrew1"/>
      <w:lvlText w:val="%2."/>
      <w:lvlJc w:val="center"/>
      <w:pPr>
        <w:ind w:left="454" w:firstLine="0"/>
      </w:pPr>
      <w:rPr>
        <w:rFonts w:hint="default"/>
        <w:b w:val="0"/>
        <w:bCs w:val="0"/>
        <w:sz w:val="24"/>
      </w:rPr>
    </w:lvl>
    <w:lvl w:ilvl="2">
      <w:start w:val="1"/>
      <w:numFmt w:val="decimal"/>
      <w:lvlText w:val="%1.%2.%3"/>
      <w:lvlJc w:val="left"/>
      <w:pPr>
        <w:ind w:left="1440" w:hanging="720"/>
      </w:pPr>
      <w:rPr>
        <w:rFonts w:hint="default"/>
        <w:b w:val="0"/>
        <w:bCs w:val="0"/>
        <w:sz w:val="24"/>
        <w:lang w:val="en-US"/>
      </w:rPr>
    </w:lvl>
    <w:lvl w:ilvl="3">
      <w:start w:val="1"/>
      <w:numFmt w:val="decimal"/>
      <w:lvlText w:val="%1.%2.%3.%4"/>
      <w:lvlJc w:val="left"/>
      <w:pPr>
        <w:ind w:left="1800" w:hanging="720"/>
      </w:pPr>
      <w:rPr>
        <w:rFonts w:hint="default"/>
        <w:b w:val="0"/>
        <w:bCs w:val="0"/>
        <w:sz w:val="24"/>
        <w:lang w:val="en-US"/>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61">
    <w:nsid w:val="71521A8E"/>
    <w:multiLevelType w:val="hybridMultilevel"/>
    <w:tmpl w:val="0442B532"/>
    <w:lvl w:ilvl="0" w:tplc="F58C8B9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26B446C"/>
    <w:multiLevelType w:val="multilevel"/>
    <w:tmpl w:val="1B922B90"/>
    <w:lvl w:ilvl="0">
      <w:start w:val="1"/>
      <w:numFmt w:val="hebrew1"/>
      <w:lvlText w:val="%1."/>
      <w:lvlJc w:val="left"/>
      <w:pPr>
        <w:ind w:left="360" w:hanging="360"/>
      </w:pPr>
      <w:rPr>
        <w:rFonts w:hint="default"/>
        <w:b w:val="0"/>
        <w:bCs w:val="0"/>
        <w:color w:val="auto"/>
        <w:lang w:val="en-US"/>
      </w:rPr>
    </w:lvl>
    <w:lvl w:ilvl="1">
      <w:start w:val="1"/>
      <w:numFmt w:val="hebrew1"/>
      <w:lvlText w:val="%2."/>
      <w:lvlJc w:val="left"/>
      <w:pPr>
        <w:ind w:left="792" w:hanging="432"/>
      </w:pPr>
      <w:rPr>
        <w:rFonts w:hint="default"/>
        <w:b w:val="0"/>
        <w:bCs w:val="0"/>
        <w:i w:val="0"/>
        <w:iCs w:val="0"/>
        <w:color w:val="auto"/>
        <w:sz w:val="24"/>
        <w:szCs w:val="24"/>
        <w:lang w:val="en-US"/>
      </w:rPr>
    </w:lvl>
    <w:lvl w:ilvl="2">
      <w:start w:val="1"/>
      <w:numFmt w:val="decimal"/>
      <w:lvlText w:val="%1.%2.%3."/>
      <w:lvlJc w:val="left"/>
      <w:pPr>
        <w:ind w:left="1224" w:hanging="504"/>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7AAF5698"/>
    <w:multiLevelType w:val="hybridMultilevel"/>
    <w:tmpl w:val="A74217EC"/>
    <w:lvl w:ilvl="0" w:tplc="04090013">
      <w:start w:val="1"/>
      <w:numFmt w:val="hebrew1"/>
      <w:lvlText w:val="%1."/>
      <w:lvlJc w:val="center"/>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4">
    <w:nsid w:val="7BA11FE2"/>
    <w:multiLevelType w:val="hybridMultilevel"/>
    <w:tmpl w:val="894C98D8"/>
    <w:lvl w:ilvl="0" w:tplc="04090001">
      <w:start w:val="1"/>
      <w:numFmt w:val="hebrew1"/>
      <w:lvlText w:val="%1."/>
      <w:lvlJc w:val="center"/>
      <w:pPr>
        <w:tabs>
          <w:tab w:val="num" w:pos="1080"/>
        </w:tabs>
        <w:ind w:left="1080" w:right="1080" w:hanging="360"/>
      </w:pPr>
      <w:rPr>
        <w:b w:val="0"/>
        <w:bCs w:val="0"/>
      </w:rPr>
    </w:lvl>
    <w:lvl w:ilvl="1" w:tplc="04090003" w:tentative="1">
      <w:start w:val="1"/>
      <w:numFmt w:val="lowerLetter"/>
      <w:lvlText w:val="%2."/>
      <w:lvlJc w:val="left"/>
      <w:pPr>
        <w:tabs>
          <w:tab w:val="num" w:pos="1800"/>
        </w:tabs>
        <w:ind w:left="1800" w:right="1800" w:hanging="360"/>
      </w:pPr>
    </w:lvl>
    <w:lvl w:ilvl="2" w:tplc="04090005" w:tentative="1">
      <w:start w:val="1"/>
      <w:numFmt w:val="lowerRoman"/>
      <w:lvlText w:val="%3."/>
      <w:lvlJc w:val="right"/>
      <w:pPr>
        <w:tabs>
          <w:tab w:val="num" w:pos="2520"/>
        </w:tabs>
        <w:ind w:left="2520" w:right="2520" w:hanging="180"/>
      </w:pPr>
    </w:lvl>
    <w:lvl w:ilvl="3" w:tplc="04090001" w:tentative="1">
      <w:start w:val="1"/>
      <w:numFmt w:val="decimal"/>
      <w:lvlText w:val="%4."/>
      <w:lvlJc w:val="left"/>
      <w:pPr>
        <w:tabs>
          <w:tab w:val="num" w:pos="3240"/>
        </w:tabs>
        <w:ind w:left="3240" w:right="3240" w:hanging="360"/>
      </w:pPr>
    </w:lvl>
    <w:lvl w:ilvl="4" w:tplc="04090003" w:tentative="1">
      <w:start w:val="1"/>
      <w:numFmt w:val="lowerLetter"/>
      <w:lvlText w:val="%5."/>
      <w:lvlJc w:val="left"/>
      <w:pPr>
        <w:tabs>
          <w:tab w:val="num" w:pos="3960"/>
        </w:tabs>
        <w:ind w:left="3960" w:right="3960" w:hanging="360"/>
      </w:pPr>
    </w:lvl>
    <w:lvl w:ilvl="5" w:tplc="04090005" w:tentative="1">
      <w:start w:val="1"/>
      <w:numFmt w:val="lowerRoman"/>
      <w:lvlText w:val="%6."/>
      <w:lvlJc w:val="right"/>
      <w:pPr>
        <w:tabs>
          <w:tab w:val="num" w:pos="4680"/>
        </w:tabs>
        <w:ind w:left="4680" w:right="4680" w:hanging="180"/>
      </w:pPr>
    </w:lvl>
    <w:lvl w:ilvl="6" w:tplc="04090001" w:tentative="1">
      <w:start w:val="1"/>
      <w:numFmt w:val="decimal"/>
      <w:lvlText w:val="%7."/>
      <w:lvlJc w:val="left"/>
      <w:pPr>
        <w:tabs>
          <w:tab w:val="num" w:pos="5400"/>
        </w:tabs>
        <w:ind w:left="5400" w:right="5400" w:hanging="360"/>
      </w:pPr>
    </w:lvl>
    <w:lvl w:ilvl="7" w:tplc="04090003" w:tentative="1">
      <w:start w:val="1"/>
      <w:numFmt w:val="lowerLetter"/>
      <w:lvlText w:val="%8."/>
      <w:lvlJc w:val="left"/>
      <w:pPr>
        <w:tabs>
          <w:tab w:val="num" w:pos="6120"/>
        </w:tabs>
        <w:ind w:left="6120" w:right="6120" w:hanging="360"/>
      </w:pPr>
    </w:lvl>
    <w:lvl w:ilvl="8" w:tplc="04090005" w:tentative="1">
      <w:start w:val="1"/>
      <w:numFmt w:val="lowerRoman"/>
      <w:lvlText w:val="%9."/>
      <w:lvlJc w:val="right"/>
      <w:pPr>
        <w:tabs>
          <w:tab w:val="num" w:pos="6840"/>
        </w:tabs>
        <w:ind w:left="6840" w:right="6840" w:hanging="180"/>
      </w:pPr>
    </w:lvl>
  </w:abstractNum>
  <w:abstractNum w:abstractNumId="65">
    <w:nsid w:val="7E875EAC"/>
    <w:multiLevelType w:val="multilevel"/>
    <w:tmpl w:val="7362DB52"/>
    <w:lvl w:ilvl="0">
      <w:start w:val="5"/>
      <w:numFmt w:val="decimal"/>
      <w:lvlText w:val="%1"/>
      <w:lvlJc w:val="left"/>
      <w:pPr>
        <w:ind w:left="360" w:hanging="360"/>
      </w:pPr>
      <w:rPr>
        <w:rFonts w:hint="default"/>
        <w:sz w:val="24"/>
      </w:rPr>
    </w:lvl>
    <w:lvl w:ilvl="1">
      <w:start w:val="1"/>
      <w:numFmt w:val="decimal"/>
      <w:lvlText w:val="13.%2"/>
      <w:lvlJc w:val="right"/>
      <w:pPr>
        <w:ind w:left="454" w:firstLine="0"/>
      </w:pPr>
      <w:rPr>
        <w:rFonts w:hint="default"/>
        <w:b w:val="0"/>
        <w:bCs w:val="0"/>
        <w:sz w:val="24"/>
      </w:rPr>
    </w:lvl>
    <w:lvl w:ilvl="2">
      <w:start w:val="1"/>
      <w:numFmt w:val="decimal"/>
      <w:lvlText w:val="%1.%2.%3"/>
      <w:lvlJc w:val="left"/>
      <w:pPr>
        <w:ind w:left="1440" w:hanging="720"/>
      </w:pPr>
      <w:rPr>
        <w:rFonts w:hint="default"/>
        <w:b w:val="0"/>
        <w:bCs w:val="0"/>
        <w:sz w:val="24"/>
        <w:lang w:val="en-US"/>
      </w:rPr>
    </w:lvl>
    <w:lvl w:ilvl="3">
      <w:start w:val="1"/>
      <w:numFmt w:val="decimal"/>
      <w:lvlText w:val="%1.%2.%3.%4"/>
      <w:lvlJc w:val="left"/>
      <w:pPr>
        <w:ind w:left="1800" w:hanging="720"/>
      </w:pPr>
      <w:rPr>
        <w:rFonts w:hint="default"/>
        <w:b w:val="0"/>
        <w:bCs w:val="0"/>
        <w:sz w:val="24"/>
        <w:lang w:val="en-US"/>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66">
    <w:nsid w:val="7FB7657A"/>
    <w:multiLevelType w:val="multilevel"/>
    <w:tmpl w:val="7302A3D2"/>
    <w:lvl w:ilvl="0">
      <w:start w:val="16"/>
      <w:numFmt w:val="decimal"/>
      <w:lvlText w:val="%1"/>
      <w:lvlJc w:val="left"/>
      <w:pPr>
        <w:ind w:left="375" w:hanging="375"/>
      </w:pPr>
      <w:rPr>
        <w:rFonts w:hint="default"/>
      </w:rPr>
    </w:lvl>
    <w:lvl w:ilvl="1">
      <w:start w:val="1"/>
      <w:numFmt w:val="decimal"/>
      <w:lvlText w:val="%1.%2"/>
      <w:lvlJc w:val="left"/>
      <w:pPr>
        <w:ind w:left="829" w:hanging="37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3804" w:hanging="108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072" w:hanging="1440"/>
      </w:pPr>
      <w:rPr>
        <w:rFonts w:hint="default"/>
      </w:rPr>
    </w:lvl>
  </w:abstractNum>
  <w:num w:numId="1">
    <w:abstractNumId w:val="12"/>
  </w:num>
  <w:num w:numId="2">
    <w:abstractNumId w:val="9"/>
  </w:num>
  <w:num w:numId="3">
    <w:abstractNumId w:val="30"/>
  </w:num>
  <w:num w:numId="4">
    <w:abstractNumId w:val="53"/>
  </w:num>
  <w:num w:numId="5">
    <w:abstractNumId w:val="10"/>
  </w:num>
  <w:num w:numId="6">
    <w:abstractNumId w:val="40"/>
  </w:num>
  <w:num w:numId="7">
    <w:abstractNumId w:val="46"/>
  </w:num>
  <w:num w:numId="8">
    <w:abstractNumId w:val="19"/>
  </w:num>
  <w:num w:numId="9">
    <w:abstractNumId w:val="14"/>
  </w:num>
  <w:num w:numId="10">
    <w:abstractNumId w:val="4"/>
  </w:num>
  <w:num w:numId="11">
    <w:abstractNumId w:val="11"/>
  </w:num>
  <w:num w:numId="12">
    <w:abstractNumId w:val="56"/>
  </w:num>
  <w:num w:numId="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38"/>
  </w:num>
  <w:num w:numId="19">
    <w:abstractNumId w:val="16"/>
  </w:num>
  <w:num w:numId="20">
    <w:abstractNumId w:val="21"/>
  </w:num>
  <w:num w:numId="21">
    <w:abstractNumId w:val="18"/>
  </w:num>
  <w:num w:numId="22">
    <w:abstractNumId w:val="64"/>
  </w:num>
  <w:num w:numId="23">
    <w:abstractNumId w:val="17"/>
  </w:num>
  <w:num w:numId="24">
    <w:abstractNumId w:val="52"/>
  </w:num>
  <w:num w:numId="25">
    <w:abstractNumId w:val="7"/>
  </w:num>
  <w:num w:numId="26">
    <w:abstractNumId w:val="42"/>
  </w:num>
  <w:num w:numId="27">
    <w:abstractNumId w:val="54"/>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62"/>
  </w:num>
  <w:num w:numId="31">
    <w:abstractNumId w:val="26"/>
  </w:num>
  <w:num w:numId="32">
    <w:abstractNumId w:val="27"/>
  </w:num>
  <w:num w:numId="33">
    <w:abstractNumId w:val="45"/>
  </w:num>
  <w:num w:numId="34">
    <w:abstractNumId w:val="6"/>
  </w:num>
  <w:num w:numId="35">
    <w:abstractNumId w:val="51"/>
  </w:num>
  <w:num w:numId="36">
    <w:abstractNumId w:val="34"/>
  </w:num>
  <w:num w:numId="37">
    <w:abstractNumId w:val="13"/>
  </w:num>
  <w:num w:numId="38">
    <w:abstractNumId w:val="65"/>
  </w:num>
  <w:num w:numId="39">
    <w:abstractNumId w:val="28"/>
  </w:num>
  <w:num w:numId="40">
    <w:abstractNumId w:val="0"/>
  </w:num>
  <w:num w:numId="41">
    <w:abstractNumId w:val="3"/>
  </w:num>
  <w:num w:numId="42">
    <w:abstractNumId w:val="23"/>
  </w:num>
  <w:num w:numId="43">
    <w:abstractNumId w:val="2"/>
  </w:num>
  <w:num w:numId="44">
    <w:abstractNumId w:val="49"/>
  </w:num>
  <w:num w:numId="45">
    <w:abstractNumId w:val="47"/>
  </w:num>
  <w:num w:numId="46">
    <w:abstractNumId w:val="1"/>
  </w:num>
  <w:num w:numId="47">
    <w:abstractNumId w:val="36"/>
  </w:num>
  <w:num w:numId="48">
    <w:abstractNumId w:val="63"/>
  </w:num>
  <w:num w:numId="49">
    <w:abstractNumId w:val="43"/>
  </w:num>
  <w:num w:numId="50">
    <w:abstractNumId w:val="60"/>
  </w:num>
  <w:num w:numId="51">
    <w:abstractNumId w:val="20"/>
  </w:num>
  <w:num w:numId="52">
    <w:abstractNumId w:val="50"/>
  </w:num>
  <w:num w:numId="53">
    <w:abstractNumId w:val="41"/>
  </w:num>
  <w:num w:numId="54">
    <w:abstractNumId w:val="58"/>
  </w:num>
  <w:num w:numId="55">
    <w:abstractNumId w:val="61"/>
  </w:num>
  <w:num w:numId="56">
    <w:abstractNumId w:val="66"/>
  </w:num>
  <w:num w:numId="57">
    <w:abstractNumId w:val="25"/>
  </w:num>
  <w:num w:numId="58">
    <w:abstractNumId w:val="59"/>
  </w:num>
  <w:num w:numId="59">
    <w:abstractNumId w:val="8"/>
  </w:num>
  <w:num w:numId="60">
    <w:abstractNumId w:val="32"/>
  </w:num>
  <w:num w:numId="61">
    <w:abstractNumId w:val="31"/>
  </w:num>
  <w:num w:numId="62">
    <w:abstractNumId w:val="57"/>
  </w:num>
  <w:num w:numId="63">
    <w:abstractNumId w:val="48"/>
  </w:num>
  <w:num w:numId="64">
    <w:abstractNumId w:val="37"/>
  </w:num>
  <w:num w:numId="65">
    <w:abstractNumId w:val="22"/>
  </w:num>
  <w:num w:numId="66">
    <w:abstractNumId w:val="35"/>
  </w:num>
  <w:num w:numId="67">
    <w:abstractNumId w:val="33"/>
  </w:num>
  <w:numIdMacAtCleanup w:val="5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סימה אגינסקי">
    <w15:presenceInfo w15:providerId="AD" w15:userId="S-1-5-21-436374069-287218729-1417001333-132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ru v:ext="edit" colors="#00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17D"/>
    <w:rsid w:val="000013AF"/>
    <w:rsid w:val="00001EEC"/>
    <w:rsid w:val="00001FA3"/>
    <w:rsid w:val="00002D3C"/>
    <w:rsid w:val="0000417D"/>
    <w:rsid w:val="00005B18"/>
    <w:rsid w:val="00007320"/>
    <w:rsid w:val="00007BEA"/>
    <w:rsid w:val="00011E64"/>
    <w:rsid w:val="000140B1"/>
    <w:rsid w:val="00014A1C"/>
    <w:rsid w:val="00014F25"/>
    <w:rsid w:val="000153B1"/>
    <w:rsid w:val="00016D4A"/>
    <w:rsid w:val="00017C19"/>
    <w:rsid w:val="000224AA"/>
    <w:rsid w:val="00024236"/>
    <w:rsid w:val="0002457D"/>
    <w:rsid w:val="00025346"/>
    <w:rsid w:val="00026482"/>
    <w:rsid w:val="0002664F"/>
    <w:rsid w:val="00027D9C"/>
    <w:rsid w:val="00027E81"/>
    <w:rsid w:val="00030CD5"/>
    <w:rsid w:val="0003303B"/>
    <w:rsid w:val="000332AD"/>
    <w:rsid w:val="000344E5"/>
    <w:rsid w:val="00035506"/>
    <w:rsid w:val="00035833"/>
    <w:rsid w:val="00037267"/>
    <w:rsid w:val="000375D4"/>
    <w:rsid w:val="000413CB"/>
    <w:rsid w:val="00042B96"/>
    <w:rsid w:val="00042F97"/>
    <w:rsid w:val="00043A60"/>
    <w:rsid w:val="0004431C"/>
    <w:rsid w:val="0004492E"/>
    <w:rsid w:val="000463D0"/>
    <w:rsid w:val="00047631"/>
    <w:rsid w:val="000477A9"/>
    <w:rsid w:val="00047CD5"/>
    <w:rsid w:val="00051AD9"/>
    <w:rsid w:val="0005241A"/>
    <w:rsid w:val="000528C1"/>
    <w:rsid w:val="00053E69"/>
    <w:rsid w:val="00053EA6"/>
    <w:rsid w:val="00054A5B"/>
    <w:rsid w:val="00054F5F"/>
    <w:rsid w:val="000553B8"/>
    <w:rsid w:val="0005660C"/>
    <w:rsid w:val="00056DAF"/>
    <w:rsid w:val="000577BB"/>
    <w:rsid w:val="000609A1"/>
    <w:rsid w:val="000609CE"/>
    <w:rsid w:val="00060A1A"/>
    <w:rsid w:val="000611B0"/>
    <w:rsid w:val="00063BC5"/>
    <w:rsid w:val="00063E86"/>
    <w:rsid w:val="00064BDC"/>
    <w:rsid w:val="00064CED"/>
    <w:rsid w:val="0006600A"/>
    <w:rsid w:val="000679AA"/>
    <w:rsid w:val="0007035F"/>
    <w:rsid w:val="000735E5"/>
    <w:rsid w:val="00073FCE"/>
    <w:rsid w:val="00074B31"/>
    <w:rsid w:val="00074DC1"/>
    <w:rsid w:val="00077F31"/>
    <w:rsid w:val="000803A3"/>
    <w:rsid w:val="00081424"/>
    <w:rsid w:val="00081D55"/>
    <w:rsid w:val="0008226E"/>
    <w:rsid w:val="00082756"/>
    <w:rsid w:val="00085F40"/>
    <w:rsid w:val="00086E5D"/>
    <w:rsid w:val="00087556"/>
    <w:rsid w:val="00087F9A"/>
    <w:rsid w:val="000901FD"/>
    <w:rsid w:val="00090E3D"/>
    <w:rsid w:val="00091048"/>
    <w:rsid w:val="00092360"/>
    <w:rsid w:val="000928D3"/>
    <w:rsid w:val="00092FEB"/>
    <w:rsid w:val="00093CFC"/>
    <w:rsid w:val="000945E3"/>
    <w:rsid w:val="000A034A"/>
    <w:rsid w:val="000A090F"/>
    <w:rsid w:val="000A2F71"/>
    <w:rsid w:val="000A5BDD"/>
    <w:rsid w:val="000A636F"/>
    <w:rsid w:val="000A70F1"/>
    <w:rsid w:val="000A7A35"/>
    <w:rsid w:val="000B1BC9"/>
    <w:rsid w:val="000B306A"/>
    <w:rsid w:val="000B3FF5"/>
    <w:rsid w:val="000B67A6"/>
    <w:rsid w:val="000B7638"/>
    <w:rsid w:val="000B76B7"/>
    <w:rsid w:val="000B770B"/>
    <w:rsid w:val="000B7769"/>
    <w:rsid w:val="000C0106"/>
    <w:rsid w:val="000C030A"/>
    <w:rsid w:val="000C08A6"/>
    <w:rsid w:val="000C0C91"/>
    <w:rsid w:val="000C0D08"/>
    <w:rsid w:val="000C1A93"/>
    <w:rsid w:val="000C2165"/>
    <w:rsid w:val="000C3259"/>
    <w:rsid w:val="000C6319"/>
    <w:rsid w:val="000C68CC"/>
    <w:rsid w:val="000C6BF9"/>
    <w:rsid w:val="000C76D0"/>
    <w:rsid w:val="000C7923"/>
    <w:rsid w:val="000D02CB"/>
    <w:rsid w:val="000D06EB"/>
    <w:rsid w:val="000D111F"/>
    <w:rsid w:val="000D11A5"/>
    <w:rsid w:val="000D174D"/>
    <w:rsid w:val="000D1A76"/>
    <w:rsid w:val="000D1B6E"/>
    <w:rsid w:val="000D2F5F"/>
    <w:rsid w:val="000D3221"/>
    <w:rsid w:val="000D3E0E"/>
    <w:rsid w:val="000D6CB8"/>
    <w:rsid w:val="000D6DBA"/>
    <w:rsid w:val="000D6E1E"/>
    <w:rsid w:val="000D7C03"/>
    <w:rsid w:val="000D7EE5"/>
    <w:rsid w:val="000E034A"/>
    <w:rsid w:val="000E24D9"/>
    <w:rsid w:val="000E2740"/>
    <w:rsid w:val="000E2F40"/>
    <w:rsid w:val="000E474C"/>
    <w:rsid w:val="000E538B"/>
    <w:rsid w:val="000E5A65"/>
    <w:rsid w:val="000E6168"/>
    <w:rsid w:val="000E67E6"/>
    <w:rsid w:val="000E6B46"/>
    <w:rsid w:val="000F0E41"/>
    <w:rsid w:val="000F13DB"/>
    <w:rsid w:val="000F2FA8"/>
    <w:rsid w:val="000F3C1B"/>
    <w:rsid w:val="000F3D1F"/>
    <w:rsid w:val="000F48BC"/>
    <w:rsid w:val="000F4DA4"/>
    <w:rsid w:val="000F6905"/>
    <w:rsid w:val="000F7DB0"/>
    <w:rsid w:val="00101682"/>
    <w:rsid w:val="00101CC6"/>
    <w:rsid w:val="00103D43"/>
    <w:rsid w:val="001045AF"/>
    <w:rsid w:val="00104A5D"/>
    <w:rsid w:val="00104FD6"/>
    <w:rsid w:val="00105575"/>
    <w:rsid w:val="00105FDF"/>
    <w:rsid w:val="001060C3"/>
    <w:rsid w:val="001069B0"/>
    <w:rsid w:val="00106B78"/>
    <w:rsid w:val="001077AD"/>
    <w:rsid w:val="0011122A"/>
    <w:rsid w:val="00113062"/>
    <w:rsid w:val="0011337E"/>
    <w:rsid w:val="0011433B"/>
    <w:rsid w:val="001145B2"/>
    <w:rsid w:val="00115A93"/>
    <w:rsid w:val="00115CE7"/>
    <w:rsid w:val="001162D7"/>
    <w:rsid w:val="00122C5B"/>
    <w:rsid w:val="00123BDB"/>
    <w:rsid w:val="00123D0E"/>
    <w:rsid w:val="00124744"/>
    <w:rsid w:val="0012620C"/>
    <w:rsid w:val="001301D7"/>
    <w:rsid w:val="00130782"/>
    <w:rsid w:val="0013346C"/>
    <w:rsid w:val="001344CA"/>
    <w:rsid w:val="001349C4"/>
    <w:rsid w:val="001349DA"/>
    <w:rsid w:val="001350B1"/>
    <w:rsid w:val="001355C4"/>
    <w:rsid w:val="001374C7"/>
    <w:rsid w:val="00137BA3"/>
    <w:rsid w:val="001400C9"/>
    <w:rsid w:val="001408FC"/>
    <w:rsid w:val="00140D8F"/>
    <w:rsid w:val="0014174B"/>
    <w:rsid w:val="00141DAB"/>
    <w:rsid w:val="0014392C"/>
    <w:rsid w:val="00143D1F"/>
    <w:rsid w:val="00144449"/>
    <w:rsid w:val="0014633A"/>
    <w:rsid w:val="00146940"/>
    <w:rsid w:val="00146DC4"/>
    <w:rsid w:val="00147265"/>
    <w:rsid w:val="00147B80"/>
    <w:rsid w:val="00147E4F"/>
    <w:rsid w:val="001520DF"/>
    <w:rsid w:val="00152FF7"/>
    <w:rsid w:val="001534F5"/>
    <w:rsid w:val="00153DD8"/>
    <w:rsid w:val="00154868"/>
    <w:rsid w:val="0015498D"/>
    <w:rsid w:val="00154A32"/>
    <w:rsid w:val="00154ABE"/>
    <w:rsid w:val="00154C6E"/>
    <w:rsid w:val="00155225"/>
    <w:rsid w:val="00156A26"/>
    <w:rsid w:val="0016184B"/>
    <w:rsid w:val="0016185C"/>
    <w:rsid w:val="00162D67"/>
    <w:rsid w:val="00164427"/>
    <w:rsid w:val="001659A4"/>
    <w:rsid w:val="00167644"/>
    <w:rsid w:val="001709C3"/>
    <w:rsid w:val="00171C0A"/>
    <w:rsid w:val="00171DD0"/>
    <w:rsid w:val="001721D4"/>
    <w:rsid w:val="00172761"/>
    <w:rsid w:val="00172AE4"/>
    <w:rsid w:val="00173834"/>
    <w:rsid w:val="00174560"/>
    <w:rsid w:val="0017490D"/>
    <w:rsid w:val="00174A6C"/>
    <w:rsid w:val="00175683"/>
    <w:rsid w:val="00176B96"/>
    <w:rsid w:val="00177779"/>
    <w:rsid w:val="001779DF"/>
    <w:rsid w:val="0018100C"/>
    <w:rsid w:val="001832A4"/>
    <w:rsid w:val="001843EC"/>
    <w:rsid w:val="001855E4"/>
    <w:rsid w:val="00185B42"/>
    <w:rsid w:val="00186087"/>
    <w:rsid w:val="001876B5"/>
    <w:rsid w:val="001906E8"/>
    <w:rsid w:val="00192805"/>
    <w:rsid w:val="00192A65"/>
    <w:rsid w:val="00192E28"/>
    <w:rsid w:val="001942CA"/>
    <w:rsid w:val="00195B25"/>
    <w:rsid w:val="001A25F4"/>
    <w:rsid w:val="001A27D2"/>
    <w:rsid w:val="001A29B3"/>
    <w:rsid w:val="001A2AFD"/>
    <w:rsid w:val="001A3C33"/>
    <w:rsid w:val="001A4448"/>
    <w:rsid w:val="001A4917"/>
    <w:rsid w:val="001A4C61"/>
    <w:rsid w:val="001A536D"/>
    <w:rsid w:val="001A5867"/>
    <w:rsid w:val="001A5AF0"/>
    <w:rsid w:val="001A6CC8"/>
    <w:rsid w:val="001A6DB7"/>
    <w:rsid w:val="001A7164"/>
    <w:rsid w:val="001A7E23"/>
    <w:rsid w:val="001B00F3"/>
    <w:rsid w:val="001B01A5"/>
    <w:rsid w:val="001B0F53"/>
    <w:rsid w:val="001B152F"/>
    <w:rsid w:val="001B1843"/>
    <w:rsid w:val="001B1951"/>
    <w:rsid w:val="001B2F1A"/>
    <w:rsid w:val="001B44AF"/>
    <w:rsid w:val="001B4C8A"/>
    <w:rsid w:val="001C2F4F"/>
    <w:rsid w:val="001C4614"/>
    <w:rsid w:val="001C53DF"/>
    <w:rsid w:val="001C61CB"/>
    <w:rsid w:val="001C6210"/>
    <w:rsid w:val="001C6D3D"/>
    <w:rsid w:val="001D0E18"/>
    <w:rsid w:val="001D0EB3"/>
    <w:rsid w:val="001D2660"/>
    <w:rsid w:val="001D34C0"/>
    <w:rsid w:val="001D4DEE"/>
    <w:rsid w:val="001D54F7"/>
    <w:rsid w:val="001D592C"/>
    <w:rsid w:val="001D5A95"/>
    <w:rsid w:val="001D6ABA"/>
    <w:rsid w:val="001D7079"/>
    <w:rsid w:val="001D7726"/>
    <w:rsid w:val="001E0ADF"/>
    <w:rsid w:val="001E0B29"/>
    <w:rsid w:val="001E203F"/>
    <w:rsid w:val="001E35FB"/>
    <w:rsid w:val="001E498F"/>
    <w:rsid w:val="001E49AD"/>
    <w:rsid w:val="001E4D55"/>
    <w:rsid w:val="001E5FE3"/>
    <w:rsid w:val="001E7063"/>
    <w:rsid w:val="001E70BC"/>
    <w:rsid w:val="001E73F5"/>
    <w:rsid w:val="001F0E07"/>
    <w:rsid w:val="001F2054"/>
    <w:rsid w:val="001F2513"/>
    <w:rsid w:val="001F252F"/>
    <w:rsid w:val="001F2B2B"/>
    <w:rsid w:val="001F45D1"/>
    <w:rsid w:val="001F7BDA"/>
    <w:rsid w:val="00200E21"/>
    <w:rsid w:val="002020AA"/>
    <w:rsid w:val="002021E8"/>
    <w:rsid w:val="0020336D"/>
    <w:rsid w:val="00204C64"/>
    <w:rsid w:val="00210E26"/>
    <w:rsid w:val="002134BF"/>
    <w:rsid w:val="0021386F"/>
    <w:rsid w:val="0021506D"/>
    <w:rsid w:val="0021675A"/>
    <w:rsid w:val="002170E7"/>
    <w:rsid w:val="002172AB"/>
    <w:rsid w:val="00222C04"/>
    <w:rsid w:val="0022418E"/>
    <w:rsid w:val="002242F2"/>
    <w:rsid w:val="002243DD"/>
    <w:rsid w:val="0022558A"/>
    <w:rsid w:val="00225B09"/>
    <w:rsid w:val="00225E30"/>
    <w:rsid w:val="002278C3"/>
    <w:rsid w:val="00230E64"/>
    <w:rsid w:val="002311BA"/>
    <w:rsid w:val="002315B2"/>
    <w:rsid w:val="00231633"/>
    <w:rsid w:val="0023236C"/>
    <w:rsid w:val="00232C6F"/>
    <w:rsid w:val="00234625"/>
    <w:rsid w:val="002350EC"/>
    <w:rsid w:val="00235787"/>
    <w:rsid w:val="00235D4A"/>
    <w:rsid w:val="00236E71"/>
    <w:rsid w:val="00240A62"/>
    <w:rsid w:val="002428C8"/>
    <w:rsid w:val="0024368E"/>
    <w:rsid w:val="00243ADD"/>
    <w:rsid w:val="00244289"/>
    <w:rsid w:val="00245031"/>
    <w:rsid w:val="00245F1D"/>
    <w:rsid w:val="00246D0A"/>
    <w:rsid w:val="00247418"/>
    <w:rsid w:val="00252C3B"/>
    <w:rsid w:val="0025339B"/>
    <w:rsid w:val="00253719"/>
    <w:rsid w:val="00254814"/>
    <w:rsid w:val="00255635"/>
    <w:rsid w:val="002559E8"/>
    <w:rsid w:val="00255D39"/>
    <w:rsid w:val="00256568"/>
    <w:rsid w:val="00257242"/>
    <w:rsid w:val="002624A5"/>
    <w:rsid w:val="002629B0"/>
    <w:rsid w:val="00262D3D"/>
    <w:rsid w:val="002636A0"/>
    <w:rsid w:val="00264D9B"/>
    <w:rsid w:val="002652F4"/>
    <w:rsid w:val="00265911"/>
    <w:rsid w:val="0026719F"/>
    <w:rsid w:val="00270E18"/>
    <w:rsid w:val="002715F2"/>
    <w:rsid w:val="00271A73"/>
    <w:rsid w:val="00273347"/>
    <w:rsid w:val="002746D8"/>
    <w:rsid w:val="00275339"/>
    <w:rsid w:val="0027566E"/>
    <w:rsid w:val="00276271"/>
    <w:rsid w:val="002762D8"/>
    <w:rsid w:val="002765A8"/>
    <w:rsid w:val="002768E8"/>
    <w:rsid w:val="00277118"/>
    <w:rsid w:val="002800B7"/>
    <w:rsid w:val="00282569"/>
    <w:rsid w:val="0028438A"/>
    <w:rsid w:val="0028562F"/>
    <w:rsid w:val="0028565E"/>
    <w:rsid w:val="002867F2"/>
    <w:rsid w:val="00287D6B"/>
    <w:rsid w:val="00290166"/>
    <w:rsid w:val="002923FB"/>
    <w:rsid w:val="002935D5"/>
    <w:rsid w:val="00293F27"/>
    <w:rsid w:val="00294D1C"/>
    <w:rsid w:val="00296631"/>
    <w:rsid w:val="002973CD"/>
    <w:rsid w:val="00297EC4"/>
    <w:rsid w:val="002A083B"/>
    <w:rsid w:val="002A306F"/>
    <w:rsid w:val="002A52AF"/>
    <w:rsid w:val="002A6A73"/>
    <w:rsid w:val="002A71CA"/>
    <w:rsid w:val="002A78BE"/>
    <w:rsid w:val="002B0E62"/>
    <w:rsid w:val="002B27AD"/>
    <w:rsid w:val="002B3312"/>
    <w:rsid w:val="002B34DE"/>
    <w:rsid w:val="002B54CE"/>
    <w:rsid w:val="002B6FD8"/>
    <w:rsid w:val="002C014F"/>
    <w:rsid w:val="002C0AA3"/>
    <w:rsid w:val="002C0B28"/>
    <w:rsid w:val="002C11F3"/>
    <w:rsid w:val="002C14F0"/>
    <w:rsid w:val="002C1858"/>
    <w:rsid w:val="002C58A7"/>
    <w:rsid w:val="002C6E5C"/>
    <w:rsid w:val="002C778E"/>
    <w:rsid w:val="002C7A6B"/>
    <w:rsid w:val="002D2320"/>
    <w:rsid w:val="002D330C"/>
    <w:rsid w:val="002D33BF"/>
    <w:rsid w:val="002D3E9D"/>
    <w:rsid w:val="002D4281"/>
    <w:rsid w:val="002D4745"/>
    <w:rsid w:val="002D58CC"/>
    <w:rsid w:val="002D72B8"/>
    <w:rsid w:val="002E2E47"/>
    <w:rsid w:val="002E44B6"/>
    <w:rsid w:val="002E4975"/>
    <w:rsid w:val="002E4ED4"/>
    <w:rsid w:val="002E5CED"/>
    <w:rsid w:val="002E667D"/>
    <w:rsid w:val="002E756D"/>
    <w:rsid w:val="002F19BE"/>
    <w:rsid w:val="002F2155"/>
    <w:rsid w:val="002F2570"/>
    <w:rsid w:val="002F53F8"/>
    <w:rsid w:val="002F72AF"/>
    <w:rsid w:val="002F730F"/>
    <w:rsid w:val="00300335"/>
    <w:rsid w:val="00300DE0"/>
    <w:rsid w:val="003027C4"/>
    <w:rsid w:val="00302B09"/>
    <w:rsid w:val="00305BB1"/>
    <w:rsid w:val="00306277"/>
    <w:rsid w:val="003069AF"/>
    <w:rsid w:val="00307188"/>
    <w:rsid w:val="0030738D"/>
    <w:rsid w:val="00307AF6"/>
    <w:rsid w:val="00312CE8"/>
    <w:rsid w:val="00313567"/>
    <w:rsid w:val="00314AC0"/>
    <w:rsid w:val="00315F5F"/>
    <w:rsid w:val="0031724D"/>
    <w:rsid w:val="00317A93"/>
    <w:rsid w:val="00317BB0"/>
    <w:rsid w:val="0032154B"/>
    <w:rsid w:val="003216F3"/>
    <w:rsid w:val="00321D10"/>
    <w:rsid w:val="003248C1"/>
    <w:rsid w:val="00324FB2"/>
    <w:rsid w:val="00325509"/>
    <w:rsid w:val="0032716E"/>
    <w:rsid w:val="003275E9"/>
    <w:rsid w:val="00327D12"/>
    <w:rsid w:val="00327E4B"/>
    <w:rsid w:val="0033102F"/>
    <w:rsid w:val="00331D28"/>
    <w:rsid w:val="00332328"/>
    <w:rsid w:val="0033285F"/>
    <w:rsid w:val="00335EF8"/>
    <w:rsid w:val="00337F44"/>
    <w:rsid w:val="00340915"/>
    <w:rsid w:val="0034162E"/>
    <w:rsid w:val="00341D7D"/>
    <w:rsid w:val="00342A0D"/>
    <w:rsid w:val="00343A05"/>
    <w:rsid w:val="00344A94"/>
    <w:rsid w:val="00344C6A"/>
    <w:rsid w:val="00345A56"/>
    <w:rsid w:val="00350F28"/>
    <w:rsid w:val="003515B1"/>
    <w:rsid w:val="0035169B"/>
    <w:rsid w:val="003519D9"/>
    <w:rsid w:val="003519DA"/>
    <w:rsid w:val="00351A02"/>
    <w:rsid w:val="00352E16"/>
    <w:rsid w:val="00353F0F"/>
    <w:rsid w:val="00354782"/>
    <w:rsid w:val="0035558D"/>
    <w:rsid w:val="003560E3"/>
    <w:rsid w:val="003573AA"/>
    <w:rsid w:val="00357BBC"/>
    <w:rsid w:val="003604CD"/>
    <w:rsid w:val="003628AB"/>
    <w:rsid w:val="00362F99"/>
    <w:rsid w:val="00364798"/>
    <w:rsid w:val="00365290"/>
    <w:rsid w:val="00366135"/>
    <w:rsid w:val="00367979"/>
    <w:rsid w:val="00367E0B"/>
    <w:rsid w:val="00370107"/>
    <w:rsid w:val="003705D1"/>
    <w:rsid w:val="00371612"/>
    <w:rsid w:val="00372DA5"/>
    <w:rsid w:val="003737D1"/>
    <w:rsid w:val="00374816"/>
    <w:rsid w:val="003771DC"/>
    <w:rsid w:val="00377CB4"/>
    <w:rsid w:val="00377EB0"/>
    <w:rsid w:val="003801DE"/>
    <w:rsid w:val="0038171E"/>
    <w:rsid w:val="00382AD3"/>
    <w:rsid w:val="003903CC"/>
    <w:rsid w:val="00391087"/>
    <w:rsid w:val="0039180D"/>
    <w:rsid w:val="003926B7"/>
    <w:rsid w:val="00392D72"/>
    <w:rsid w:val="003951DB"/>
    <w:rsid w:val="0039657D"/>
    <w:rsid w:val="00397615"/>
    <w:rsid w:val="003979CC"/>
    <w:rsid w:val="003A4B28"/>
    <w:rsid w:val="003A4BCF"/>
    <w:rsid w:val="003A50C5"/>
    <w:rsid w:val="003A5AA3"/>
    <w:rsid w:val="003A6090"/>
    <w:rsid w:val="003A6AB6"/>
    <w:rsid w:val="003A74A2"/>
    <w:rsid w:val="003B1AB1"/>
    <w:rsid w:val="003B21C2"/>
    <w:rsid w:val="003B22C4"/>
    <w:rsid w:val="003B2CEA"/>
    <w:rsid w:val="003B3E89"/>
    <w:rsid w:val="003B48C8"/>
    <w:rsid w:val="003B5DF6"/>
    <w:rsid w:val="003B604B"/>
    <w:rsid w:val="003B60F6"/>
    <w:rsid w:val="003B7B44"/>
    <w:rsid w:val="003B7E87"/>
    <w:rsid w:val="003B7F25"/>
    <w:rsid w:val="003C0B3D"/>
    <w:rsid w:val="003C70FD"/>
    <w:rsid w:val="003C7AA6"/>
    <w:rsid w:val="003D0859"/>
    <w:rsid w:val="003D39A2"/>
    <w:rsid w:val="003D4498"/>
    <w:rsid w:val="003D4B70"/>
    <w:rsid w:val="003D4E0D"/>
    <w:rsid w:val="003D6378"/>
    <w:rsid w:val="003D68A4"/>
    <w:rsid w:val="003D6D5F"/>
    <w:rsid w:val="003D6EB1"/>
    <w:rsid w:val="003D7E96"/>
    <w:rsid w:val="003E1C29"/>
    <w:rsid w:val="003E2B5B"/>
    <w:rsid w:val="003E3241"/>
    <w:rsid w:val="003E39E7"/>
    <w:rsid w:val="003E7E37"/>
    <w:rsid w:val="003F10DE"/>
    <w:rsid w:val="003F15F1"/>
    <w:rsid w:val="003F2C13"/>
    <w:rsid w:val="003F2CF4"/>
    <w:rsid w:val="003F432F"/>
    <w:rsid w:val="003F4C30"/>
    <w:rsid w:val="003F564A"/>
    <w:rsid w:val="003F5FF6"/>
    <w:rsid w:val="003F7F9D"/>
    <w:rsid w:val="00400A36"/>
    <w:rsid w:val="004011C2"/>
    <w:rsid w:val="004030AC"/>
    <w:rsid w:val="00403FD6"/>
    <w:rsid w:val="004041B3"/>
    <w:rsid w:val="0040495B"/>
    <w:rsid w:val="00404FDC"/>
    <w:rsid w:val="00405FD4"/>
    <w:rsid w:val="00406420"/>
    <w:rsid w:val="0040673C"/>
    <w:rsid w:val="004075B7"/>
    <w:rsid w:val="0041089C"/>
    <w:rsid w:val="00410A3E"/>
    <w:rsid w:val="00410D44"/>
    <w:rsid w:val="00411C48"/>
    <w:rsid w:val="00411E82"/>
    <w:rsid w:val="00412424"/>
    <w:rsid w:val="0041464B"/>
    <w:rsid w:val="004148DA"/>
    <w:rsid w:val="00414E8B"/>
    <w:rsid w:val="00415704"/>
    <w:rsid w:val="00415D2D"/>
    <w:rsid w:val="00416026"/>
    <w:rsid w:val="004167E3"/>
    <w:rsid w:val="00417979"/>
    <w:rsid w:val="00420341"/>
    <w:rsid w:val="004205D7"/>
    <w:rsid w:val="00421888"/>
    <w:rsid w:val="00422D64"/>
    <w:rsid w:val="00423556"/>
    <w:rsid w:val="00423FD0"/>
    <w:rsid w:val="004250AD"/>
    <w:rsid w:val="00425442"/>
    <w:rsid w:val="00425F1E"/>
    <w:rsid w:val="00426145"/>
    <w:rsid w:val="00427F34"/>
    <w:rsid w:val="00430174"/>
    <w:rsid w:val="00431837"/>
    <w:rsid w:val="004327DC"/>
    <w:rsid w:val="00432F65"/>
    <w:rsid w:val="0043592B"/>
    <w:rsid w:val="00435A55"/>
    <w:rsid w:val="0043621C"/>
    <w:rsid w:val="00436B7C"/>
    <w:rsid w:val="00436FAF"/>
    <w:rsid w:val="00440592"/>
    <w:rsid w:val="00440C19"/>
    <w:rsid w:val="004422AE"/>
    <w:rsid w:val="004430CE"/>
    <w:rsid w:val="004431B6"/>
    <w:rsid w:val="0044606E"/>
    <w:rsid w:val="0044627E"/>
    <w:rsid w:val="00450BA3"/>
    <w:rsid w:val="00451D9D"/>
    <w:rsid w:val="00453411"/>
    <w:rsid w:val="004536EA"/>
    <w:rsid w:val="00453945"/>
    <w:rsid w:val="004548B3"/>
    <w:rsid w:val="00455675"/>
    <w:rsid w:val="00455A5F"/>
    <w:rsid w:val="00457FE1"/>
    <w:rsid w:val="004603D5"/>
    <w:rsid w:val="004612CF"/>
    <w:rsid w:val="004620C8"/>
    <w:rsid w:val="004637E0"/>
    <w:rsid w:val="00465021"/>
    <w:rsid w:val="00465DC4"/>
    <w:rsid w:val="00465EF2"/>
    <w:rsid w:val="00471971"/>
    <w:rsid w:val="00471AA9"/>
    <w:rsid w:val="00472615"/>
    <w:rsid w:val="00473B3C"/>
    <w:rsid w:val="00474CE2"/>
    <w:rsid w:val="00474F66"/>
    <w:rsid w:val="00475677"/>
    <w:rsid w:val="004764E5"/>
    <w:rsid w:val="004766CE"/>
    <w:rsid w:val="00477225"/>
    <w:rsid w:val="00480B69"/>
    <w:rsid w:val="0048215F"/>
    <w:rsid w:val="00482435"/>
    <w:rsid w:val="004846E6"/>
    <w:rsid w:val="00484ED7"/>
    <w:rsid w:val="00485485"/>
    <w:rsid w:val="004938DE"/>
    <w:rsid w:val="00496CF5"/>
    <w:rsid w:val="00497502"/>
    <w:rsid w:val="004A0704"/>
    <w:rsid w:val="004A1A3D"/>
    <w:rsid w:val="004A2C1E"/>
    <w:rsid w:val="004A36B5"/>
    <w:rsid w:val="004A3A4A"/>
    <w:rsid w:val="004A41C9"/>
    <w:rsid w:val="004A7EB0"/>
    <w:rsid w:val="004B260C"/>
    <w:rsid w:val="004B2B37"/>
    <w:rsid w:val="004B38B1"/>
    <w:rsid w:val="004B4B6F"/>
    <w:rsid w:val="004B745E"/>
    <w:rsid w:val="004B765D"/>
    <w:rsid w:val="004B76A1"/>
    <w:rsid w:val="004B76DE"/>
    <w:rsid w:val="004C1595"/>
    <w:rsid w:val="004C1B5F"/>
    <w:rsid w:val="004C2642"/>
    <w:rsid w:val="004C3F80"/>
    <w:rsid w:val="004C4657"/>
    <w:rsid w:val="004C62D8"/>
    <w:rsid w:val="004C6B40"/>
    <w:rsid w:val="004D0A0A"/>
    <w:rsid w:val="004D3B04"/>
    <w:rsid w:val="004D4B49"/>
    <w:rsid w:val="004D53D4"/>
    <w:rsid w:val="004D6545"/>
    <w:rsid w:val="004D6A7E"/>
    <w:rsid w:val="004E0B36"/>
    <w:rsid w:val="004E34B3"/>
    <w:rsid w:val="004E3D0F"/>
    <w:rsid w:val="004E4413"/>
    <w:rsid w:val="004E542B"/>
    <w:rsid w:val="004E5BED"/>
    <w:rsid w:val="004E60A7"/>
    <w:rsid w:val="004E610D"/>
    <w:rsid w:val="004E72AE"/>
    <w:rsid w:val="004E7800"/>
    <w:rsid w:val="004F2756"/>
    <w:rsid w:val="004F3D5F"/>
    <w:rsid w:val="004F59CF"/>
    <w:rsid w:val="004F5BBD"/>
    <w:rsid w:val="004F75F7"/>
    <w:rsid w:val="004F7736"/>
    <w:rsid w:val="004F7B0C"/>
    <w:rsid w:val="00500DF3"/>
    <w:rsid w:val="0050102C"/>
    <w:rsid w:val="00501334"/>
    <w:rsid w:val="00501425"/>
    <w:rsid w:val="00501D45"/>
    <w:rsid w:val="00503692"/>
    <w:rsid w:val="0050499E"/>
    <w:rsid w:val="005069BF"/>
    <w:rsid w:val="0050776E"/>
    <w:rsid w:val="00507E78"/>
    <w:rsid w:val="00510CC0"/>
    <w:rsid w:val="00510F83"/>
    <w:rsid w:val="005114B1"/>
    <w:rsid w:val="005114B9"/>
    <w:rsid w:val="0051165B"/>
    <w:rsid w:val="0051185C"/>
    <w:rsid w:val="005119D2"/>
    <w:rsid w:val="0051323D"/>
    <w:rsid w:val="00513D15"/>
    <w:rsid w:val="00514024"/>
    <w:rsid w:val="00514863"/>
    <w:rsid w:val="00514AFC"/>
    <w:rsid w:val="00515670"/>
    <w:rsid w:val="00515ADB"/>
    <w:rsid w:val="00516B02"/>
    <w:rsid w:val="00517BDD"/>
    <w:rsid w:val="005202F1"/>
    <w:rsid w:val="00521CEF"/>
    <w:rsid w:val="005229B5"/>
    <w:rsid w:val="00522AC3"/>
    <w:rsid w:val="005239DF"/>
    <w:rsid w:val="00523DED"/>
    <w:rsid w:val="00523E0B"/>
    <w:rsid w:val="00525045"/>
    <w:rsid w:val="005252B7"/>
    <w:rsid w:val="00525955"/>
    <w:rsid w:val="00527607"/>
    <w:rsid w:val="0053081D"/>
    <w:rsid w:val="005325CD"/>
    <w:rsid w:val="00532780"/>
    <w:rsid w:val="00532A13"/>
    <w:rsid w:val="00532CBC"/>
    <w:rsid w:val="00536512"/>
    <w:rsid w:val="0053667C"/>
    <w:rsid w:val="00537D89"/>
    <w:rsid w:val="005408A5"/>
    <w:rsid w:val="00540C7E"/>
    <w:rsid w:val="0054130E"/>
    <w:rsid w:val="00542FFE"/>
    <w:rsid w:val="0054340D"/>
    <w:rsid w:val="00544567"/>
    <w:rsid w:val="005448FB"/>
    <w:rsid w:val="00544C52"/>
    <w:rsid w:val="00544E64"/>
    <w:rsid w:val="005463E9"/>
    <w:rsid w:val="00546D70"/>
    <w:rsid w:val="005472F4"/>
    <w:rsid w:val="00547C25"/>
    <w:rsid w:val="00547C3D"/>
    <w:rsid w:val="00550BBC"/>
    <w:rsid w:val="005513A6"/>
    <w:rsid w:val="0055295F"/>
    <w:rsid w:val="005529FF"/>
    <w:rsid w:val="005548D8"/>
    <w:rsid w:val="00554BFD"/>
    <w:rsid w:val="00554F53"/>
    <w:rsid w:val="0055525F"/>
    <w:rsid w:val="0056192C"/>
    <w:rsid w:val="00563430"/>
    <w:rsid w:val="0056380F"/>
    <w:rsid w:val="00564079"/>
    <w:rsid w:val="00565500"/>
    <w:rsid w:val="00565AB1"/>
    <w:rsid w:val="00566CE2"/>
    <w:rsid w:val="005674B3"/>
    <w:rsid w:val="005730DB"/>
    <w:rsid w:val="005731C2"/>
    <w:rsid w:val="00573D47"/>
    <w:rsid w:val="0057554F"/>
    <w:rsid w:val="00575CEB"/>
    <w:rsid w:val="00576D68"/>
    <w:rsid w:val="00576D6C"/>
    <w:rsid w:val="0057708C"/>
    <w:rsid w:val="0057763A"/>
    <w:rsid w:val="005820E6"/>
    <w:rsid w:val="00582303"/>
    <w:rsid w:val="005823D1"/>
    <w:rsid w:val="00583BD1"/>
    <w:rsid w:val="0058408E"/>
    <w:rsid w:val="00585434"/>
    <w:rsid w:val="00585648"/>
    <w:rsid w:val="0058571C"/>
    <w:rsid w:val="00585A71"/>
    <w:rsid w:val="00586956"/>
    <w:rsid w:val="00587F90"/>
    <w:rsid w:val="00590074"/>
    <w:rsid w:val="00590C51"/>
    <w:rsid w:val="00590E03"/>
    <w:rsid w:val="0059165B"/>
    <w:rsid w:val="0059308B"/>
    <w:rsid w:val="00593E2E"/>
    <w:rsid w:val="00596FDF"/>
    <w:rsid w:val="00596FE2"/>
    <w:rsid w:val="0059779A"/>
    <w:rsid w:val="00597B2B"/>
    <w:rsid w:val="005A09ED"/>
    <w:rsid w:val="005A1B42"/>
    <w:rsid w:val="005A1ED1"/>
    <w:rsid w:val="005A2B37"/>
    <w:rsid w:val="005A3DA7"/>
    <w:rsid w:val="005A61F7"/>
    <w:rsid w:val="005A6D9F"/>
    <w:rsid w:val="005A7C77"/>
    <w:rsid w:val="005B03A6"/>
    <w:rsid w:val="005B108E"/>
    <w:rsid w:val="005B1CF6"/>
    <w:rsid w:val="005B251B"/>
    <w:rsid w:val="005B2E54"/>
    <w:rsid w:val="005B41F1"/>
    <w:rsid w:val="005B45A2"/>
    <w:rsid w:val="005B4656"/>
    <w:rsid w:val="005B479C"/>
    <w:rsid w:val="005B5B7F"/>
    <w:rsid w:val="005C05AB"/>
    <w:rsid w:val="005C1060"/>
    <w:rsid w:val="005C1376"/>
    <w:rsid w:val="005C288D"/>
    <w:rsid w:val="005C30BD"/>
    <w:rsid w:val="005C503C"/>
    <w:rsid w:val="005C56D9"/>
    <w:rsid w:val="005C56E8"/>
    <w:rsid w:val="005C613E"/>
    <w:rsid w:val="005C647F"/>
    <w:rsid w:val="005C7A19"/>
    <w:rsid w:val="005C7B84"/>
    <w:rsid w:val="005D153A"/>
    <w:rsid w:val="005D1BBE"/>
    <w:rsid w:val="005D2250"/>
    <w:rsid w:val="005D263F"/>
    <w:rsid w:val="005D2EC3"/>
    <w:rsid w:val="005D3AD4"/>
    <w:rsid w:val="005D44BD"/>
    <w:rsid w:val="005D5214"/>
    <w:rsid w:val="005D5DB1"/>
    <w:rsid w:val="005D5F69"/>
    <w:rsid w:val="005D5FE0"/>
    <w:rsid w:val="005D6128"/>
    <w:rsid w:val="005D64AE"/>
    <w:rsid w:val="005D6FC3"/>
    <w:rsid w:val="005D711C"/>
    <w:rsid w:val="005D7FDF"/>
    <w:rsid w:val="005E158B"/>
    <w:rsid w:val="005E1801"/>
    <w:rsid w:val="005E1F19"/>
    <w:rsid w:val="005E2FD2"/>
    <w:rsid w:val="005E3B16"/>
    <w:rsid w:val="005E4573"/>
    <w:rsid w:val="005E4F86"/>
    <w:rsid w:val="005E572A"/>
    <w:rsid w:val="005E5DF0"/>
    <w:rsid w:val="005E5E55"/>
    <w:rsid w:val="005E5FC0"/>
    <w:rsid w:val="005E659B"/>
    <w:rsid w:val="005E699F"/>
    <w:rsid w:val="005E6F23"/>
    <w:rsid w:val="005E7FDD"/>
    <w:rsid w:val="005F0046"/>
    <w:rsid w:val="005F01BE"/>
    <w:rsid w:val="005F08C5"/>
    <w:rsid w:val="005F0992"/>
    <w:rsid w:val="005F0EE1"/>
    <w:rsid w:val="005F18C0"/>
    <w:rsid w:val="005F3FA0"/>
    <w:rsid w:val="005F670C"/>
    <w:rsid w:val="005F6A13"/>
    <w:rsid w:val="005F6B70"/>
    <w:rsid w:val="005F6D53"/>
    <w:rsid w:val="005F78CE"/>
    <w:rsid w:val="00600BD4"/>
    <w:rsid w:val="00600C07"/>
    <w:rsid w:val="00604FC8"/>
    <w:rsid w:val="00607384"/>
    <w:rsid w:val="006113CF"/>
    <w:rsid w:val="00611C52"/>
    <w:rsid w:val="00612CEC"/>
    <w:rsid w:val="00613A3C"/>
    <w:rsid w:val="00613BC1"/>
    <w:rsid w:val="0061501F"/>
    <w:rsid w:val="00615F75"/>
    <w:rsid w:val="00616A88"/>
    <w:rsid w:val="00621162"/>
    <w:rsid w:val="006220B4"/>
    <w:rsid w:val="00622937"/>
    <w:rsid w:val="0062376E"/>
    <w:rsid w:val="00624C81"/>
    <w:rsid w:val="00624D15"/>
    <w:rsid w:val="0062517A"/>
    <w:rsid w:val="00625AC8"/>
    <w:rsid w:val="00626CAE"/>
    <w:rsid w:val="0063145B"/>
    <w:rsid w:val="006315EF"/>
    <w:rsid w:val="006337E5"/>
    <w:rsid w:val="00635719"/>
    <w:rsid w:val="00636035"/>
    <w:rsid w:val="00640AFC"/>
    <w:rsid w:val="00640DD4"/>
    <w:rsid w:val="00642479"/>
    <w:rsid w:val="00643185"/>
    <w:rsid w:val="006431AA"/>
    <w:rsid w:val="006438B4"/>
    <w:rsid w:val="00643A0E"/>
    <w:rsid w:val="00644837"/>
    <w:rsid w:val="00645E35"/>
    <w:rsid w:val="006475B6"/>
    <w:rsid w:val="00650C9B"/>
    <w:rsid w:val="00651187"/>
    <w:rsid w:val="0065164F"/>
    <w:rsid w:val="00653379"/>
    <w:rsid w:val="00653463"/>
    <w:rsid w:val="00654946"/>
    <w:rsid w:val="00654A6F"/>
    <w:rsid w:val="00655588"/>
    <w:rsid w:val="00661DA2"/>
    <w:rsid w:val="00663CA4"/>
    <w:rsid w:val="006648DB"/>
    <w:rsid w:val="0066563F"/>
    <w:rsid w:val="006656DD"/>
    <w:rsid w:val="00667C09"/>
    <w:rsid w:val="00667DF5"/>
    <w:rsid w:val="00672E72"/>
    <w:rsid w:val="00672F44"/>
    <w:rsid w:val="006763B4"/>
    <w:rsid w:val="006773AD"/>
    <w:rsid w:val="00677E2B"/>
    <w:rsid w:val="00677F2F"/>
    <w:rsid w:val="0068114C"/>
    <w:rsid w:val="00683F03"/>
    <w:rsid w:val="00684A3C"/>
    <w:rsid w:val="00684CC9"/>
    <w:rsid w:val="006860F1"/>
    <w:rsid w:val="0069313B"/>
    <w:rsid w:val="00695B9F"/>
    <w:rsid w:val="00696539"/>
    <w:rsid w:val="00696555"/>
    <w:rsid w:val="0069757C"/>
    <w:rsid w:val="00697C81"/>
    <w:rsid w:val="006A4275"/>
    <w:rsid w:val="006A45D7"/>
    <w:rsid w:val="006A4890"/>
    <w:rsid w:val="006A57EA"/>
    <w:rsid w:val="006A59B3"/>
    <w:rsid w:val="006A72E0"/>
    <w:rsid w:val="006A7CFF"/>
    <w:rsid w:val="006B00EB"/>
    <w:rsid w:val="006B0217"/>
    <w:rsid w:val="006B073E"/>
    <w:rsid w:val="006B130D"/>
    <w:rsid w:val="006B1E1C"/>
    <w:rsid w:val="006B3913"/>
    <w:rsid w:val="006B44B3"/>
    <w:rsid w:val="006B4EB6"/>
    <w:rsid w:val="006B5DEC"/>
    <w:rsid w:val="006C03C5"/>
    <w:rsid w:val="006C105B"/>
    <w:rsid w:val="006C146E"/>
    <w:rsid w:val="006C21E9"/>
    <w:rsid w:val="006C2641"/>
    <w:rsid w:val="006C2960"/>
    <w:rsid w:val="006C2CFA"/>
    <w:rsid w:val="006C3529"/>
    <w:rsid w:val="006C384B"/>
    <w:rsid w:val="006C3C48"/>
    <w:rsid w:val="006C40C3"/>
    <w:rsid w:val="006C556E"/>
    <w:rsid w:val="006D015B"/>
    <w:rsid w:val="006D0655"/>
    <w:rsid w:val="006D170C"/>
    <w:rsid w:val="006D1E62"/>
    <w:rsid w:val="006D1F51"/>
    <w:rsid w:val="006D2530"/>
    <w:rsid w:val="006D3065"/>
    <w:rsid w:val="006D31D1"/>
    <w:rsid w:val="006D412B"/>
    <w:rsid w:val="006D55C6"/>
    <w:rsid w:val="006D5B0B"/>
    <w:rsid w:val="006D6DE3"/>
    <w:rsid w:val="006D7C9C"/>
    <w:rsid w:val="006E22F2"/>
    <w:rsid w:val="006E36AF"/>
    <w:rsid w:val="006E7ED3"/>
    <w:rsid w:val="006F0393"/>
    <w:rsid w:val="006F05DE"/>
    <w:rsid w:val="006F08DB"/>
    <w:rsid w:val="006F25E5"/>
    <w:rsid w:val="006F2AEA"/>
    <w:rsid w:val="006F337A"/>
    <w:rsid w:val="006F5112"/>
    <w:rsid w:val="006F5357"/>
    <w:rsid w:val="006F7AA0"/>
    <w:rsid w:val="007009B2"/>
    <w:rsid w:val="0070179F"/>
    <w:rsid w:val="00701873"/>
    <w:rsid w:val="00702575"/>
    <w:rsid w:val="007046CE"/>
    <w:rsid w:val="00704907"/>
    <w:rsid w:val="007056CE"/>
    <w:rsid w:val="00706B99"/>
    <w:rsid w:val="00706E2C"/>
    <w:rsid w:val="0070788D"/>
    <w:rsid w:val="0071162E"/>
    <w:rsid w:val="0071189D"/>
    <w:rsid w:val="0071252E"/>
    <w:rsid w:val="00713804"/>
    <w:rsid w:val="00714C88"/>
    <w:rsid w:val="0071606B"/>
    <w:rsid w:val="00717CD1"/>
    <w:rsid w:val="00722F6A"/>
    <w:rsid w:val="00723738"/>
    <w:rsid w:val="00723999"/>
    <w:rsid w:val="00723FE9"/>
    <w:rsid w:val="00724841"/>
    <w:rsid w:val="007276D1"/>
    <w:rsid w:val="00727DF0"/>
    <w:rsid w:val="00730B20"/>
    <w:rsid w:val="00730CE2"/>
    <w:rsid w:val="0073141C"/>
    <w:rsid w:val="0073146F"/>
    <w:rsid w:val="00732799"/>
    <w:rsid w:val="00733788"/>
    <w:rsid w:val="00733CF1"/>
    <w:rsid w:val="0073409D"/>
    <w:rsid w:val="00734230"/>
    <w:rsid w:val="00734D6F"/>
    <w:rsid w:val="00734F4A"/>
    <w:rsid w:val="00734FF4"/>
    <w:rsid w:val="007351DA"/>
    <w:rsid w:val="00735755"/>
    <w:rsid w:val="00735888"/>
    <w:rsid w:val="007364F8"/>
    <w:rsid w:val="0073674D"/>
    <w:rsid w:val="00737B67"/>
    <w:rsid w:val="007405C4"/>
    <w:rsid w:val="0074086F"/>
    <w:rsid w:val="00740ECC"/>
    <w:rsid w:val="0074267E"/>
    <w:rsid w:val="00744B80"/>
    <w:rsid w:val="00745630"/>
    <w:rsid w:val="00747005"/>
    <w:rsid w:val="00747196"/>
    <w:rsid w:val="0075139A"/>
    <w:rsid w:val="00752CD5"/>
    <w:rsid w:val="00753887"/>
    <w:rsid w:val="007546A0"/>
    <w:rsid w:val="00755EFB"/>
    <w:rsid w:val="00756AF2"/>
    <w:rsid w:val="00762D9E"/>
    <w:rsid w:val="00763225"/>
    <w:rsid w:val="00763D69"/>
    <w:rsid w:val="00764580"/>
    <w:rsid w:val="00764AAD"/>
    <w:rsid w:val="00770B4D"/>
    <w:rsid w:val="00771683"/>
    <w:rsid w:val="00773711"/>
    <w:rsid w:val="00773E7F"/>
    <w:rsid w:val="00773F29"/>
    <w:rsid w:val="00774358"/>
    <w:rsid w:val="00775B1A"/>
    <w:rsid w:val="00777667"/>
    <w:rsid w:val="0077785B"/>
    <w:rsid w:val="0078028A"/>
    <w:rsid w:val="00780421"/>
    <w:rsid w:val="00780D3E"/>
    <w:rsid w:val="00782957"/>
    <w:rsid w:val="00782EF1"/>
    <w:rsid w:val="00783571"/>
    <w:rsid w:val="0078391C"/>
    <w:rsid w:val="0078590D"/>
    <w:rsid w:val="007870ED"/>
    <w:rsid w:val="00787B46"/>
    <w:rsid w:val="00787DE8"/>
    <w:rsid w:val="00790106"/>
    <w:rsid w:val="00790AC1"/>
    <w:rsid w:val="007922EF"/>
    <w:rsid w:val="00793047"/>
    <w:rsid w:val="007946BB"/>
    <w:rsid w:val="00794CDE"/>
    <w:rsid w:val="00796B42"/>
    <w:rsid w:val="00796CF7"/>
    <w:rsid w:val="007A4347"/>
    <w:rsid w:val="007A5457"/>
    <w:rsid w:val="007A57FE"/>
    <w:rsid w:val="007A68D9"/>
    <w:rsid w:val="007A6982"/>
    <w:rsid w:val="007A6BAB"/>
    <w:rsid w:val="007A7F86"/>
    <w:rsid w:val="007B11AD"/>
    <w:rsid w:val="007B5BA8"/>
    <w:rsid w:val="007B5CF5"/>
    <w:rsid w:val="007B7E7F"/>
    <w:rsid w:val="007C06D4"/>
    <w:rsid w:val="007C0E6C"/>
    <w:rsid w:val="007C2081"/>
    <w:rsid w:val="007C2822"/>
    <w:rsid w:val="007C29D6"/>
    <w:rsid w:val="007C393B"/>
    <w:rsid w:val="007C5273"/>
    <w:rsid w:val="007C6665"/>
    <w:rsid w:val="007C6F57"/>
    <w:rsid w:val="007C7B86"/>
    <w:rsid w:val="007C7D52"/>
    <w:rsid w:val="007D0390"/>
    <w:rsid w:val="007D07D3"/>
    <w:rsid w:val="007D1D2D"/>
    <w:rsid w:val="007D36E8"/>
    <w:rsid w:val="007D395F"/>
    <w:rsid w:val="007D58A6"/>
    <w:rsid w:val="007D6AF8"/>
    <w:rsid w:val="007D6F35"/>
    <w:rsid w:val="007D74F6"/>
    <w:rsid w:val="007D7586"/>
    <w:rsid w:val="007E0484"/>
    <w:rsid w:val="007E28FB"/>
    <w:rsid w:val="007E2E04"/>
    <w:rsid w:val="007E3BBB"/>
    <w:rsid w:val="007E721C"/>
    <w:rsid w:val="007E7BD9"/>
    <w:rsid w:val="007F0596"/>
    <w:rsid w:val="007F13E9"/>
    <w:rsid w:val="007F1882"/>
    <w:rsid w:val="007F1D79"/>
    <w:rsid w:val="007F3553"/>
    <w:rsid w:val="007F3766"/>
    <w:rsid w:val="007F6CFA"/>
    <w:rsid w:val="007F713F"/>
    <w:rsid w:val="007F7144"/>
    <w:rsid w:val="00800A6B"/>
    <w:rsid w:val="0080231F"/>
    <w:rsid w:val="0080240F"/>
    <w:rsid w:val="00802C84"/>
    <w:rsid w:val="00804A99"/>
    <w:rsid w:val="00805A6F"/>
    <w:rsid w:val="00805DE9"/>
    <w:rsid w:val="00806F0D"/>
    <w:rsid w:val="00807960"/>
    <w:rsid w:val="00807BE4"/>
    <w:rsid w:val="00812810"/>
    <w:rsid w:val="00812A42"/>
    <w:rsid w:val="00814D4E"/>
    <w:rsid w:val="00815CA0"/>
    <w:rsid w:val="008164A2"/>
    <w:rsid w:val="00816708"/>
    <w:rsid w:val="00817FAC"/>
    <w:rsid w:val="00820336"/>
    <w:rsid w:val="00821698"/>
    <w:rsid w:val="00822E7E"/>
    <w:rsid w:val="00823D8D"/>
    <w:rsid w:val="00824A47"/>
    <w:rsid w:val="0082591D"/>
    <w:rsid w:val="008264DC"/>
    <w:rsid w:val="008267C5"/>
    <w:rsid w:val="008312B2"/>
    <w:rsid w:val="00833497"/>
    <w:rsid w:val="00833EBF"/>
    <w:rsid w:val="00835395"/>
    <w:rsid w:val="00835CC3"/>
    <w:rsid w:val="00836162"/>
    <w:rsid w:val="00836455"/>
    <w:rsid w:val="00836E69"/>
    <w:rsid w:val="00840575"/>
    <w:rsid w:val="00840D48"/>
    <w:rsid w:val="00843E27"/>
    <w:rsid w:val="00850988"/>
    <w:rsid w:val="00851A54"/>
    <w:rsid w:val="00851E1A"/>
    <w:rsid w:val="00852C9A"/>
    <w:rsid w:val="00852F55"/>
    <w:rsid w:val="00853006"/>
    <w:rsid w:val="008534CE"/>
    <w:rsid w:val="00853A4E"/>
    <w:rsid w:val="00853E30"/>
    <w:rsid w:val="0085419C"/>
    <w:rsid w:val="00854E1B"/>
    <w:rsid w:val="00855F4E"/>
    <w:rsid w:val="00857D75"/>
    <w:rsid w:val="00862238"/>
    <w:rsid w:val="0086308D"/>
    <w:rsid w:val="00863346"/>
    <w:rsid w:val="00865ECB"/>
    <w:rsid w:val="00866CAE"/>
    <w:rsid w:val="0086760E"/>
    <w:rsid w:val="00870E69"/>
    <w:rsid w:val="00870F0E"/>
    <w:rsid w:val="00873308"/>
    <w:rsid w:val="008744B3"/>
    <w:rsid w:val="0087682C"/>
    <w:rsid w:val="00876957"/>
    <w:rsid w:val="00876CE9"/>
    <w:rsid w:val="0088096F"/>
    <w:rsid w:val="00880CB0"/>
    <w:rsid w:val="00882496"/>
    <w:rsid w:val="00884DF3"/>
    <w:rsid w:val="00886276"/>
    <w:rsid w:val="008869C1"/>
    <w:rsid w:val="00887D3D"/>
    <w:rsid w:val="008903C5"/>
    <w:rsid w:val="008928BA"/>
    <w:rsid w:val="00892D7F"/>
    <w:rsid w:val="00893FB9"/>
    <w:rsid w:val="00894C6E"/>
    <w:rsid w:val="00895132"/>
    <w:rsid w:val="008952F9"/>
    <w:rsid w:val="00895591"/>
    <w:rsid w:val="0089734A"/>
    <w:rsid w:val="00897552"/>
    <w:rsid w:val="008A022A"/>
    <w:rsid w:val="008A041B"/>
    <w:rsid w:val="008A048B"/>
    <w:rsid w:val="008A0553"/>
    <w:rsid w:val="008A0776"/>
    <w:rsid w:val="008A1FAA"/>
    <w:rsid w:val="008A463A"/>
    <w:rsid w:val="008A4931"/>
    <w:rsid w:val="008A53E1"/>
    <w:rsid w:val="008A64C4"/>
    <w:rsid w:val="008A675F"/>
    <w:rsid w:val="008B0CC2"/>
    <w:rsid w:val="008B0DE2"/>
    <w:rsid w:val="008B3F74"/>
    <w:rsid w:val="008B6464"/>
    <w:rsid w:val="008B66CD"/>
    <w:rsid w:val="008B6E95"/>
    <w:rsid w:val="008C0F33"/>
    <w:rsid w:val="008C42AA"/>
    <w:rsid w:val="008C489F"/>
    <w:rsid w:val="008C54A7"/>
    <w:rsid w:val="008C6DD5"/>
    <w:rsid w:val="008C7330"/>
    <w:rsid w:val="008C7731"/>
    <w:rsid w:val="008D0095"/>
    <w:rsid w:val="008D1867"/>
    <w:rsid w:val="008D1B85"/>
    <w:rsid w:val="008D23D5"/>
    <w:rsid w:val="008D28ED"/>
    <w:rsid w:val="008D5209"/>
    <w:rsid w:val="008D76E7"/>
    <w:rsid w:val="008E0435"/>
    <w:rsid w:val="008E1A88"/>
    <w:rsid w:val="008E1BD3"/>
    <w:rsid w:val="008E72F2"/>
    <w:rsid w:val="008F02EF"/>
    <w:rsid w:val="008F0F61"/>
    <w:rsid w:val="008F1350"/>
    <w:rsid w:val="008F1693"/>
    <w:rsid w:val="008F2026"/>
    <w:rsid w:val="008F2046"/>
    <w:rsid w:val="008F26EF"/>
    <w:rsid w:val="008F33CD"/>
    <w:rsid w:val="008F3E9E"/>
    <w:rsid w:val="008F48B3"/>
    <w:rsid w:val="008F6BA2"/>
    <w:rsid w:val="008F6FC0"/>
    <w:rsid w:val="008F7F73"/>
    <w:rsid w:val="00900E96"/>
    <w:rsid w:val="00900EDD"/>
    <w:rsid w:val="0090141F"/>
    <w:rsid w:val="00902DDC"/>
    <w:rsid w:val="00903498"/>
    <w:rsid w:val="00903927"/>
    <w:rsid w:val="00905130"/>
    <w:rsid w:val="00907399"/>
    <w:rsid w:val="00907805"/>
    <w:rsid w:val="00907E84"/>
    <w:rsid w:val="00910D2D"/>
    <w:rsid w:val="00914EAC"/>
    <w:rsid w:val="00915993"/>
    <w:rsid w:val="00915BE8"/>
    <w:rsid w:val="009161FA"/>
    <w:rsid w:val="00916C44"/>
    <w:rsid w:val="00917024"/>
    <w:rsid w:val="0091710B"/>
    <w:rsid w:val="00917E1C"/>
    <w:rsid w:val="009202B6"/>
    <w:rsid w:val="00920C61"/>
    <w:rsid w:val="009220F7"/>
    <w:rsid w:val="009233C3"/>
    <w:rsid w:val="00923FE5"/>
    <w:rsid w:val="00924E63"/>
    <w:rsid w:val="00925DBC"/>
    <w:rsid w:val="00930687"/>
    <w:rsid w:val="00930F8F"/>
    <w:rsid w:val="0093133A"/>
    <w:rsid w:val="00931E1E"/>
    <w:rsid w:val="009333F5"/>
    <w:rsid w:val="00933E46"/>
    <w:rsid w:val="009343B2"/>
    <w:rsid w:val="00934C94"/>
    <w:rsid w:val="00934CDF"/>
    <w:rsid w:val="00934D77"/>
    <w:rsid w:val="00935292"/>
    <w:rsid w:val="00936664"/>
    <w:rsid w:val="00936A6F"/>
    <w:rsid w:val="00937613"/>
    <w:rsid w:val="00937D36"/>
    <w:rsid w:val="00937F8E"/>
    <w:rsid w:val="009400EA"/>
    <w:rsid w:val="00941FBD"/>
    <w:rsid w:val="00942FC5"/>
    <w:rsid w:val="0094638C"/>
    <w:rsid w:val="009504E1"/>
    <w:rsid w:val="00950BD1"/>
    <w:rsid w:val="00953055"/>
    <w:rsid w:val="00953829"/>
    <w:rsid w:val="00953E55"/>
    <w:rsid w:val="00955C46"/>
    <w:rsid w:val="00955ED7"/>
    <w:rsid w:val="00956FA1"/>
    <w:rsid w:val="009607CF"/>
    <w:rsid w:val="00960D2F"/>
    <w:rsid w:val="00960EE1"/>
    <w:rsid w:val="009615D1"/>
    <w:rsid w:val="0096181D"/>
    <w:rsid w:val="00961D88"/>
    <w:rsid w:val="00962208"/>
    <w:rsid w:val="00962932"/>
    <w:rsid w:val="009629BE"/>
    <w:rsid w:val="00962A20"/>
    <w:rsid w:val="00963820"/>
    <w:rsid w:val="00963BB6"/>
    <w:rsid w:val="00966C0A"/>
    <w:rsid w:val="009672F5"/>
    <w:rsid w:val="00970F14"/>
    <w:rsid w:val="00971872"/>
    <w:rsid w:val="00971DC3"/>
    <w:rsid w:val="009721BC"/>
    <w:rsid w:val="00972348"/>
    <w:rsid w:val="009723DA"/>
    <w:rsid w:val="00972D72"/>
    <w:rsid w:val="009738B7"/>
    <w:rsid w:val="00975AED"/>
    <w:rsid w:val="00975BBE"/>
    <w:rsid w:val="00976138"/>
    <w:rsid w:val="00977649"/>
    <w:rsid w:val="00980336"/>
    <w:rsid w:val="00981599"/>
    <w:rsid w:val="009841BF"/>
    <w:rsid w:val="00984868"/>
    <w:rsid w:val="00984A0A"/>
    <w:rsid w:val="00985AD1"/>
    <w:rsid w:val="00985C75"/>
    <w:rsid w:val="00986396"/>
    <w:rsid w:val="0098693D"/>
    <w:rsid w:val="0098727B"/>
    <w:rsid w:val="009911D0"/>
    <w:rsid w:val="00991B8A"/>
    <w:rsid w:val="00992BAF"/>
    <w:rsid w:val="00993AC9"/>
    <w:rsid w:val="00993E1C"/>
    <w:rsid w:val="0099470E"/>
    <w:rsid w:val="00995FE3"/>
    <w:rsid w:val="00996529"/>
    <w:rsid w:val="009A08B8"/>
    <w:rsid w:val="009A0FDA"/>
    <w:rsid w:val="009A18C1"/>
    <w:rsid w:val="009A1F3E"/>
    <w:rsid w:val="009A21D8"/>
    <w:rsid w:val="009A2411"/>
    <w:rsid w:val="009A2CD7"/>
    <w:rsid w:val="009A5265"/>
    <w:rsid w:val="009A5AAD"/>
    <w:rsid w:val="009A5AB9"/>
    <w:rsid w:val="009A67A2"/>
    <w:rsid w:val="009A6EB4"/>
    <w:rsid w:val="009B0C3B"/>
    <w:rsid w:val="009B2961"/>
    <w:rsid w:val="009B4BC2"/>
    <w:rsid w:val="009B4FD9"/>
    <w:rsid w:val="009B5CE6"/>
    <w:rsid w:val="009B6779"/>
    <w:rsid w:val="009B6797"/>
    <w:rsid w:val="009C20A0"/>
    <w:rsid w:val="009C32E6"/>
    <w:rsid w:val="009C4084"/>
    <w:rsid w:val="009C4179"/>
    <w:rsid w:val="009C5882"/>
    <w:rsid w:val="009C6008"/>
    <w:rsid w:val="009C61E5"/>
    <w:rsid w:val="009C6789"/>
    <w:rsid w:val="009C69E5"/>
    <w:rsid w:val="009C6DA6"/>
    <w:rsid w:val="009C78F8"/>
    <w:rsid w:val="009D088A"/>
    <w:rsid w:val="009D16B1"/>
    <w:rsid w:val="009D4038"/>
    <w:rsid w:val="009D5B72"/>
    <w:rsid w:val="009D7D31"/>
    <w:rsid w:val="009E0250"/>
    <w:rsid w:val="009E05F3"/>
    <w:rsid w:val="009E08F2"/>
    <w:rsid w:val="009E1412"/>
    <w:rsid w:val="009E1A20"/>
    <w:rsid w:val="009E3092"/>
    <w:rsid w:val="009E34CE"/>
    <w:rsid w:val="009E4337"/>
    <w:rsid w:val="009E4680"/>
    <w:rsid w:val="009E4694"/>
    <w:rsid w:val="009E5124"/>
    <w:rsid w:val="009E5803"/>
    <w:rsid w:val="009E6552"/>
    <w:rsid w:val="009E690B"/>
    <w:rsid w:val="009F17AE"/>
    <w:rsid w:val="009F18EA"/>
    <w:rsid w:val="009F2E41"/>
    <w:rsid w:val="009F4704"/>
    <w:rsid w:val="009F5381"/>
    <w:rsid w:val="009F5D5B"/>
    <w:rsid w:val="00A00407"/>
    <w:rsid w:val="00A01315"/>
    <w:rsid w:val="00A0198B"/>
    <w:rsid w:val="00A01BE5"/>
    <w:rsid w:val="00A01C38"/>
    <w:rsid w:val="00A02E9E"/>
    <w:rsid w:val="00A042C6"/>
    <w:rsid w:val="00A056D9"/>
    <w:rsid w:val="00A05E55"/>
    <w:rsid w:val="00A06502"/>
    <w:rsid w:val="00A06988"/>
    <w:rsid w:val="00A069CA"/>
    <w:rsid w:val="00A11DAC"/>
    <w:rsid w:val="00A1214D"/>
    <w:rsid w:val="00A126A2"/>
    <w:rsid w:val="00A1333E"/>
    <w:rsid w:val="00A14144"/>
    <w:rsid w:val="00A14150"/>
    <w:rsid w:val="00A15E3D"/>
    <w:rsid w:val="00A160FA"/>
    <w:rsid w:val="00A1671E"/>
    <w:rsid w:val="00A1711E"/>
    <w:rsid w:val="00A20208"/>
    <w:rsid w:val="00A20842"/>
    <w:rsid w:val="00A20880"/>
    <w:rsid w:val="00A20C2C"/>
    <w:rsid w:val="00A2161A"/>
    <w:rsid w:val="00A22424"/>
    <w:rsid w:val="00A229BB"/>
    <w:rsid w:val="00A2373D"/>
    <w:rsid w:val="00A2378E"/>
    <w:rsid w:val="00A239D7"/>
    <w:rsid w:val="00A248CF"/>
    <w:rsid w:val="00A30628"/>
    <w:rsid w:val="00A307C6"/>
    <w:rsid w:val="00A30909"/>
    <w:rsid w:val="00A30AA2"/>
    <w:rsid w:val="00A30D4D"/>
    <w:rsid w:val="00A31D0F"/>
    <w:rsid w:val="00A34BD5"/>
    <w:rsid w:val="00A34EB6"/>
    <w:rsid w:val="00A358A3"/>
    <w:rsid w:val="00A36257"/>
    <w:rsid w:val="00A36919"/>
    <w:rsid w:val="00A37CD8"/>
    <w:rsid w:val="00A41BBB"/>
    <w:rsid w:val="00A42035"/>
    <w:rsid w:val="00A425F6"/>
    <w:rsid w:val="00A4396E"/>
    <w:rsid w:val="00A4422C"/>
    <w:rsid w:val="00A45373"/>
    <w:rsid w:val="00A45ED9"/>
    <w:rsid w:val="00A47337"/>
    <w:rsid w:val="00A47568"/>
    <w:rsid w:val="00A520A4"/>
    <w:rsid w:val="00A5210E"/>
    <w:rsid w:val="00A52D92"/>
    <w:rsid w:val="00A52ED9"/>
    <w:rsid w:val="00A53F7A"/>
    <w:rsid w:val="00A54B40"/>
    <w:rsid w:val="00A54F83"/>
    <w:rsid w:val="00A55F11"/>
    <w:rsid w:val="00A57DDB"/>
    <w:rsid w:val="00A60A61"/>
    <w:rsid w:val="00A60C87"/>
    <w:rsid w:val="00A63001"/>
    <w:rsid w:val="00A65299"/>
    <w:rsid w:val="00A66B7E"/>
    <w:rsid w:val="00A6767F"/>
    <w:rsid w:val="00A70427"/>
    <w:rsid w:val="00A710EB"/>
    <w:rsid w:val="00A7187A"/>
    <w:rsid w:val="00A7314E"/>
    <w:rsid w:val="00A76B0D"/>
    <w:rsid w:val="00A76D80"/>
    <w:rsid w:val="00A804E0"/>
    <w:rsid w:val="00A8217D"/>
    <w:rsid w:val="00A82593"/>
    <w:rsid w:val="00A86CEE"/>
    <w:rsid w:val="00A911F1"/>
    <w:rsid w:val="00A9249C"/>
    <w:rsid w:val="00A9313E"/>
    <w:rsid w:val="00A94647"/>
    <w:rsid w:val="00A95D99"/>
    <w:rsid w:val="00A974F3"/>
    <w:rsid w:val="00AA40AC"/>
    <w:rsid w:val="00AA4225"/>
    <w:rsid w:val="00AA571C"/>
    <w:rsid w:val="00AA6FDE"/>
    <w:rsid w:val="00AA70DE"/>
    <w:rsid w:val="00AA727A"/>
    <w:rsid w:val="00AB0698"/>
    <w:rsid w:val="00AB1038"/>
    <w:rsid w:val="00AB2EEE"/>
    <w:rsid w:val="00AB2F62"/>
    <w:rsid w:val="00AB3FD1"/>
    <w:rsid w:val="00AB50A2"/>
    <w:rsid w:val="00AB5CB6"/>
    <w:rsid w:val="00AB5DFC"/>
    <w:rsid w:val="00AB61CB"/>
    <w:rsid w:val="00AC0700"/>
    <w:rsid w:val="00AC0724"/>
    <w:rsid w:val="00AC0D6B"/>
    <w:rsid w:val="00AC3029"/>
    <w:rsid w:val="00AC3BB0"/>
    <w:rsid w:val="00AC696F"/>
    <w:rsid w:val="00AC7448"/>
    <w:rsid w:val="00AC77CD"/>
    <w:rsid w:val="00AD1273"/>
    <w:rsid w:val="00AD2A8F"/>
    <w:rsid w:val="00AD43E1"/>
    <w:rsid w:val="00AD4B09"/>
    <w:rsid w:val="00AD59B1"/>
    <w:rsid w:val="00AD71D9"/>
    <w:rsid w:val="00AE11A8"/>
    <w:rsid w:val="00AE18F0"/>
    <w:rsid w:val="00AE36BB"/>
    <w:rsid w:val="00AE4332"/>
    <w:rsid w:val="00AE438D"/>
    <w:rsid w:val="00AE5F92"/>
    <w:rsid w:val="00AE6B87"/>
    <w:rsid w:val="00AE78CC"/>
    <w:rsid w:val="00AF12D9"/>
    <w:rsid w:val="00AF165E"/>
    <w:rsid w:val="00AF1C96"/>
    <w:rsid w:val="00AF29F2"/>
    <w:rsid w:val="00AF2F68"/>
    <w:rsid w:val="00AF32B0"/>
    <w:rsid w:val="00AF3B15"/>
    <w:rsid w:val="00AF400E"/>
    <w:rsid w:val="00AF7313"/>
    <w:rsid w:val="00AF75FF"/>
    <w:rsid w:val="00B027AF"/>
    <w:rsid w:val="00B02F66"/>
    <w:rsid w:val="00B050FB"/>
    <w:rsid w:val="00B06E8D"/>
    <w:rsid w:val="00B07B7C"/>
    <w:rsid w:val="00B11A9C"/>
    <w:rsid w:val="00B11BAB"/>
    <w:rsid w:val="00B1357C"/>
    <w:rsid w:val="00B13769"/>
    <w:rsid w:val="00B14152"/>
    <w:rsid w:val="00B14B7C"/>
    <w:rsid w:val="00B150BA"/>
    <w:rsid w:val="00B15D03"/>
    <w:rsid w:val="00B16613"/>
    <w:rsid w:val="00B166CE"/>
    <w:rsid w:val="00B1796C"/>
    <w:rsid w:val="00B17A27"/>
    <w:rsid w:val="00B21248"/>
    <w:rsid w:val="00B21388"/>
    <w:rsid w:val="00B21391"/>
    <w:rsid w:val="00B21668"/>
    <w:rsid w:val="00B21BA0"/>
    <w:rsid w:val="00B26E25"/>
    <w:rsid w:val="00B27011"/>
    <w:rsid w:val="00B2765F"/>
    <w:rsid w:val="00B27D26"/>
    <w:rsid w:val="00B30F4D"/>
    <w:rsid w:val="00B31998"/>
    <w:rsid w:val="00B33042"/>
    <w:rsid w:val="00B331C9"/>
    <w:rsid w:val="00B3401B"/>
    <w:rsid w:val="00B34080"/>
    <w:rsid w:val="00B34186"/>
    <w:rsid w:val="00B35150"/>
    <w:rsid w:val="00B35BEE"/>
    <w:rsid w:val="00B36F69"/>
    <w:rsid w:val="00B36FFA"/>
    <w:rsid w:val="00B37226"/>
    <w:rsid w:val="00B4022A"/>
    <w:rsid w:val="00B40A6A"/>
    <w:rsid w:val="00B4195B"/>
    <w:rsid w:val="00B42899"/>
    <w:rsid w:val="00B4430F"/>
    <w:rsid w:val="00B4496B"/>
    <w:rsid w:val="00B44B69"/>
    <w:rsid w:val="00B45BA0"/>
    <w:rsid w:val="00B46450"/>
    <w:rsid w:val="00B50072"/>
    <w:rsid w:val="00B5042D"/>
    <w:rsid w:val="00B51A2E"/>
    <w:rsid w:val="00B521FE"/>
    <w:rsid w:val="00B526C7"/>
    <w:rsid w:val="00B551D4"/>
    <w:rsid w:val="00B559C3"/>
    <w:rsid w:val="00B55D39"/>
    <w:rsid w:val="00B56DDB"/>
    <w:rsid w:val="00B57079"/>
    <w:rsid w:val="00B57914"/>
    <w:rsid w:val="00B57F10"/>
    <w:rsid w:val="00B61C41"/>
    <w:rsid w:val="00B6324A"/>
    <w:rsid w:val="00B65045"/>
    <w:rsid w:val="00B6678F"/>
    <w:rsid w:val="00B6785E"/>
    <w:rsid w:val="00B679B3"/>
    <w:rsid w:val="00B679D7"/>
    <w:rsid w:val="00B7048E"/>
    <w:rsid w:val="00B70CB9"/>
    <w:rsid w:val="00B72B0F"/>
    <w:rsid w:val="00B72C0C"/>
    <w:rsid w:val="00B73BEA"/>
    <w:rsid w:val="00B74630"/>
    <w:rsid w:val="00B7574B"/>
    <w:rsid w:val="00B7587D"/>
    <w:rsid w:val="00B76049"/>
    <w:rsid w:val="00B82395"/>
    <w:rsid w:val="00B84E5A"/>
    <w:rsid w:val="00B85312"/>
    <w:rsid w:val="00B8564D"/>
    <w:rsid w:val="00B86A48"/>
    <w:rsid w:val="00B87F14"/>
    <w:rsid w:val="00B907C6"/>
    <w:rsid w:val="00B90D4D"/>
    <w:rsid w:val="00B93488"/>
    <w:rsid w:val="00B96701"/>
    <w:rsid w:val="00B97051"/>
    <w:rsid w:val="00B97493"/>
    <w:rsid w:val="00B97A4F"/>
    <w:rsid w:val="00BA297D"/>
    <w:rsid w:val="00BA377C"/>
    <w:rsid w:val="00BA493E"/>
    <w:rsid w:val="00BA499A"/>
    <w:rsid w:val="00BA674D"/>
    <w:rsid w:val="00BA6756"/>
    <w:rsid w:val="00BA7060"/>
    <w:rsid w:val="00BB077A"/>
    <w:rsid w:val="00BB218E"/>
    <w:rsid w:val="00BB21F0"/>
    <w:rsid w:val="00BB2C82"/>
    <w:rsid w:val="00BB342B"/>
    <w:rsid w:val="00BB52E4"/>
    <w:rsid w:val="00BB5334"/>
    <w:rsid w:val="00BB61C3"/>
    <w:rsid w:val="00BB6713"/>
    <w:rsid w:val="00BB7091"/>
    <w:rsid w:val="00BB74E8"/>
    <w:rsid w:val="00BC0DE2"/>
    <w:rsid w:val="00BC4628"/>
    <w:rsid w:val="00BC520F"/>
    <w:rsid w:val="00BC5408"/>
    <w:rsid w:val="00BC64D3"/>
    <w:rsid w:val="00BC66A7"/>
    <w:rsid w:val="00BD0F6A"/>
    <w:rsid w:val="00BD2CE6"/>
    <w:rsid w:val="00BD464B"/>
    <w:rsid w:val="00BD525F"/>
    <w:rsid w:val="00BD61AA"/>
    <w:rsid w:val="00BD6551"/>
    <w:rsid w:val="00BD6D8D"/>
    <w:rsid w:val="00BD6F50"/>
    <w:rsid w:val="00BD7388"/>
    <w:rsid w:val="00BE0118"/>
    <w:rsid w:val="00BE0589"/>
    <w:rsid w:val="00BE3629"/>
    <w:rsid w:val="00BE5B12"/>
    <w:rsid w:val="00BF018E"/>
    <w:rsid w:val="00BF0E2B"/>
    <w:rsid w:val="00BF10DB"/>
    <w:rsid w:val="00BF1CDE"/>
    <w:rsid w:val="00BF1E39"/>
    <w:rsid w:val="00BF323D"/>
    <w:rsid w:val="00BF39F0"/>
    <w:rsid w:val="00BF449D"/>
    <w:rsid w:val="00BF4A3A"/>
    <w:rsid w:val="00BF4D0E"/>
    <w:rsid w:val="00BF5EB7"/>
    <w:rsid w:val="00BF6A8F"/>
    <w:rsid w:val="00BF70BF"/>
    <w:rsid w:val="00C01E69"/>
    <w:rsid w:val="00C02178"/>
    <w:rsid w:val="00C03713"/>
    <w:rsid w:val="00C03A5A"/>
    <w:rsid w:val="00C05047"/>
    <w:rsid w:val="00C05EB6"/>
    <w:rsid w:val="00C063F8"/>
    <w:rsid w:val="00C06526"/>
    <w:rsid w:val="00C06928"/>
    <w:rsid w:val="00C07BF4"/>
    <w:rsid w:val="00C114A9"/>
    <w:rsid w:val="00C11A8E"/>
    <w:rsid w:val="00C11CDD"/>
    <w:rsid w:val="00C12358"/>
    <w:rsid w:val="00C131DB"/>
    <w:rsid w:val="00C13656"/>
    <w:rsid w:val="00C14ECE"/>
    <w:rsid w:val="00C15EFD"/>
    <w:rsid w:val="00C16D21"/>
    <w:rsid w:val="00C173CB"/>
    <w:rsid w:val="00C1740C"/>
    <w:rsid w:val="00C177BB"/>
    <w:rsid w:val="00C20591"/>
    <w:rsid w:val="00C20968"/>
    <w:rsid w:val="00C212B5"/>
    <w:rsid w:val="00C21655"/>
    <w:rsid w:val="00C21A83"/>
    <w:rsid w:val="00C22064"/>
    <w:rsid w:val="00C22E4A"/>
    <w:rsid w:val="00C23459"/>
    <w:rsid w:val="00C23EA0"/>
    <w:rsid w:val="00C24129"/>
    <w:rsid w:val="00C244FB"/>
    <w:rsid w:val="00C24F75"/>
    <w:rsid w:val="00C26869"/>
    <w:rsid w:val="00C309DA"/>
    <w:rsid w:val="00C31B5F"/>
    <w:rsid w:val="00C322B2"/>
    <w:rsid w:val="00C32ADE"/>
    <w:rsid w:val="00C33177"/>
    <w:rsid w:val="00C333B9"/>
    <w:rsid w:val="00C337A4"/>
    <w:rsid w:val="00C33A5B"/>
    <w:rsid w:val="00C33F8E"/>
    <w:rsid w:val="00C3439D"/>
    <w:rsid w:val="00C35000"/>
    <w:rsid w:val="00C36725"/>
    <w:rsid w:val="00C3689F"/>
    <w:rsid w:val="00C36D26"/>
    <w:rsid w:val="00C40CB2"/>
    <w:rsid w:val="00C416DE"/>
    <w:rsid w:val="00C41E5C"/>
    <w:rsid w:val="00C429A8"/>
    <w:rsid w:val="00C4367E"/>
    <w:rsid w:val="00C4385B"/>
    <w:rsid w:val="00C441D2"/>
    <w:rsid w:val="00C44CEC"/>
    <w:rsid w:val="00C456F5"/>
    <w:rsid w:val="00C460EB"/>
    <w:rsid w:val="00C460FA"/>
    <w:rsid w:val="00C47150"/>
    <w:rsid w:val="00C475D6"/>
    <w:rsid w:val="00C5136B"/>
    <w:rsid w:val="00C516A2"/>
    <w:rsid w:val="00C5382C"/>
    <w:rsid w:val="00C546E7"/>
    <w:rsid w:val="00C55B54"/>
    <w:rsid w:val="00C57CCD"/>
    <w:rsid w:val="00C63643"/>
    <w:rsid w:val="00C638E1"/>
    <w:rsid w:val="00C6562F"/>
    <w:rsid w:val="00C666E5"/>
    <w:rsid w:val="00C67033"/>
    <w:rsid w:val="00C67CF6"/>
    <w:rsid w:val="00C7216E"/>
    <w:rsid w:val="00C723D5"/>
    <w:rsid w:val="00C728E9"/>
    <w:rsid w:val="00C77213"/>
    <w:rsid w:val="00C77394"/>
    <w:rsid w:val="00C779F0"/>
    <w:rsid w:val="00C8091E"/>
    <w:rsid w:val="00C81739"/>
    <w:rsid w:val="00C82EBD"/>
    <w:rsid w:val="00C83519"/>
    <w:rsid w:val="00C83D11"/>
    <w:rsid w:val="00C85059"/>
    <w:rsid w:val="00C8636A"/>
    <w:rsid w:val="00C86614"/>
    <w:rsid w:val="00C8681F"/>
    <w:rsid w:val="00C86E6A"/>
    <w:rsid w:val="00C873B2"/>
    <w:rsid w:val="00C8773B"/>
    <w:rsid w:val="00C87CCC"/>
    <w:rsid w:val="00C9014F"/>
    <w:rsid w:val="00C90307"/>
    <w:rsid w:val="00C9202C"/>
    <w:rsid w:val="00C927A5"/>
    <w:rsid w:val="00C92850"/>
    <w:rsid w:val="00C929CF"/>
    <w:rsid w:val="00C935D8"/>
    <w:rsid w:val="00C93E60"/>
    <w:rsid w:val="00C9449B"/>
    <w:rsid w:val="00C94B3A"/>
    <w:rsid w:val="00C950F3"/>
    <w:rsid w:val="00C951DD"/>
    <w:rsid w:val="00C95474"/>
    <w:rsid w:val="00C9570F"/>
    <w:rsid w:val="00C9586A"/>
    <w:rsid w:val="00C97B8A"/>
    <w:rsid w:val="00CA019E"/>
    <w:rsid w:val="00CA3882"/>
    <w:rsid w:val="00CA646B"/>
    <w:rsid w:val="00CA7938"/>
    <w:rsid w:val="00CB2772"/>
    <w:rsid w:val="00CB2F9F"/>
    <w:rsid w:val="00CB3F5B"/>
    <w:rsid w:val="00CB4D59"/>
    <w:rsid w:val="00CB4F88"/>
    <w:rsid w:val="00CB5637"/>
    <w:rsid w:val="00CB6839"/>
    <w:rsid w:val="00CC0242"/>
    <w:rsid w:val="00CC030D"/>
    <w:rsid w:val="00CC042E"/>
    <w:rsid w:val="00CC06FB"/>
    <w:rsid w:val="00CC1041"/>
    <w:rsid w:val="00CC1242"/>
    <w:rsid w:val="00CC2404"/>
    <w:rsid w:val="00CC292A"/>
    <w:rsid w:val="00CC35FC"/>
    <w:rsid w:val="00CC364C"/>
    <w:rsid w:val="00CC408B"/>
    <w:rsid w:val="00CC4836"/>
    <w:rsid w:val="00CC4B29"/>
    <w:rsid w:val="00CC54FC"/>
    <w:rsid w:val="00CC6688"/>
    <w:rsid w:val="00CC6CE1"/>
    <w:rsid w:val="00CC6DCF"/>
    <w:rsid w:val="00CC75AD"/>
    <w:rsid w:val="00CC7AE8"/>
    <w:rsid w:val="00CD05F8"/>
    <w:rsid w:val="00CD1FC0"/>
    <w:rsid w:val="00CD3D4A"/>
    <w:rsid w:val="00CD7826"/>
    <w:rsid w:val="00CD7FC3"/>
    <w:rsid w:val="00CE0073"/>
    <w:rsid w:val="00CE1B13"/>
    <w:rsid w:val="00CE2C8B"/>
    <w:rsid w:val="00CE3046"/>
    <w:rsid w:val="00CE3050"/>
    <w:rsid w:val="00CE5343"/>
    <w:rsid w:val="00CE65F7"/>
    <w:rsid w:val="00CE6E5B"/>
    <w:rsid w:val="00CE75DA"/>
    <w:rsid w:val="00CF2C6C"/>
    <w:rsid w:val="00CF3E93"/>
    <w:rsid w:val="00CF41E0"/>
    <w:rsid w:val="00CF4E74"/>
    <w:rsid w:val="00CF5B44"/>
    <w:rsid w:val="00CF77FA"/>
    <w:rsid w:val="00CF7AAF"/>
    <w:rsid w:val="00D004BA"/>
    <w:rsid w:val="00D007B7"/>
    <w:rsid w:val="00D02001"/>
    <w:rsid w:val="00D02600"/>
    <w:rsid w:val="00D02A72"/>
    <w:rsid w:val="00D033FE"/>
    <w:rsid w:val="00D03CD0"/>
    <w:rsid w:val="00D058B5"/>
    <w:rsid w:val="00D0666B"/>
    <w:rsid w:val="00D10804"/>
    <w:rsid w:val="00D11903"/>
    <w:rsid w:val="00D11B86"/>
    <w:rsid w:val="00D1206D"/>
    <w:rsid w:val="00D12E87"/>
    <w:rsid w:val="00D16291"/>
    <w:rsid w:val="00D16EAF"/>
    <w:rsid w:val="00D2044F"/>
    <w:rsid w:val="00D23195"/>
    <w:rsid w:val="00D23C2F"/>
    <w:rsid w:val="00D2615F"/>
    <w:rsid w:val="00D30020"/>
    <w:rsid w:val="00D30493"/>
    <w:rsid w:val="00D32313"/>
    <w:rsid w:val="00D32CF2"/>
    <w:rsid w:val="00D334FA"/>
    <w:rsid w:val="00D36336"/>
    <w:rsid w:val="00D36C5A"/>
    <w:rsid w:val="00D377B9"/>
    <w:rsid w:val="00D40140"/>
    <w:rsid w:val="00D40D15"/>
    <w:rsid w:val="00D41979"/>
    <w:rsid w:val="00D435CD"/>
    <w:rsid w:val="00D43670"/>
    <w:rsid w:val="00D43E2D"/>
    <w:rsid w:val="00D45187"/>
    <w:rsid w:val="00D45351"/>
    <w:rsid w:val="00D456B5"/>
    <w:rsid w:val="00D45D6D"/>
    <w:rsid w:val="00D51A70"/>
    <w:rsid w:val="00D522F6"/>
    <w:rsid w:val="00D52E87"/>
    <w:rsid w:val="00D54755"/>
    <w:rsid w:val="00D54CE2"/>
    <w:rsid w:val="00D558A5"/>
    <w:rsid w:val="00D61B6E"/>
    <w:rsid w:val="00D61BAA"/>
    <w:rsid w:val="00D63D5C"/>
    <w:rsid w:val="00D65D72"/>
    <w:rsid w:val="00D66937"/>
    <w:rsid w:val="00D67C7A"/>
    <w:rsid w:val="00D70CD4"/>
    <w:rsid w:val="00D7148B"/>
    <w:rsid w:val="00D7273B"/>
    <w:rsid w:val="00D74A50"/>
    <w:rsid w:val="00D74E6F"/>
    <w:rsid w:val="00D7501D"/>
    <w:rsid w:val="00D75604"/>
    <w:rsid w:val="00D7680D"/>
    <w:rsid w:val="00D76C3C"/>
    <w:rsid w:val="00D76CD6"/>
    <w:rsid w:val="00D77EAD"/>
    <w:rsid w:val="00D77FD2"/>
    <w:rsid w:val="00D836BB"/>
    <w:rsid w:val="00D83A01"/>
    <w:rsid w:val="00D84343"/>
    <w:rsid w:val="00D852A7"/>
    <w:rsid w:val="00D8586B"/>
    <w:rsid w:val="00D87446"/>
    <w:rsid w:val="00D87D5C"/>
    <w:rsid w:val="00D90881"/>
    <w:rsid w:val="00D90D13"/>
    <w:rsid w:val="00D9188A"/>
    <w:rsid w:val="00D91DF8"/>
    <w:rsid w:val="00D91FFD"/>
    <w:rsid w:val="00D93854"/>
    <w:rsid w:val="00D94759"/>
    <w:rsid w:val="00D94E1A"/>
    <w:rsid w:val="00D95F94"/>
    <w:rsid w:val="00D96174"/>
    <w:rsid w:val="00D96482"/>
    <w:rsid w:val="00D96A68"/>
    <w:rsid w:val="00D97935"/>
    <w:rsid w:val="00DA18FE"/>
    <w:rsid w:val="00DA196D"/>
    <w:rsid w:val="00DA2A9F"/>
    <w:rsid w:val="00DA4BB7"/>
    <w:rsid w:val="00DA548E"/>
    <w:rsid w:val="00DA7F40"/>
    <w:rsid w:val="00DB09E5"/>
    <w:rsid w:val="00DB123D"/>
    <w:rsid w:val="00DB2054"/>
    <w:rsid w:val="00DB29DF"/>
    <w:rsid w:val="00DB4244"/>
    <w:rsid w:val="00DB462C"/>
    <w:rsid w:val="00DB5278"/>
    <w:rsid w:val="00DB5D3E"/>
    <w:rsid w:val="00DB73EE"/>
    <w:rsid w:val="00DB7F06"/>
    <w:rsid w:val="00DC06D2"/>
    <w:rsid w:val="00DC090F"/>
    <w:rsid w:val="00DC0919"/>
    <w:rsid w:val="00DC0F7F"/>
    <w:rsid w:val="00DC12B9"/>
    <w:rsid w:val="00DC385D"/>
    <w:rsid w:val="00DC3B19"/>
    <w:rsid w:val="00DC47BB"/>
    <w:rsid w:val="00DC4E02"/>
    <w:rsid w:val="00DC596B"/>
    <w:rsid w:val="00DC6584"/>
    <w:rsid w:val="00DC69FC"/>
    <w:rsid w:val="00DD0D9C"/>
    <w:rsid w:val="00DD0E55"/>
    <w:rsid w:val="00DD1148"/>
    <w:rsid w:val="00DD254D"/>
    <w:rsid w:val="00DD260B"/>
    <w:rsid w:val="00DD2736"/>
    <w:rsid w:val="00DD33CE"/>
    <w:rsid w:val="00DD38FF"/>
    <w:rsid w:val="00DD46E0"/>
    <w:rsid w:val="00DD53CB"/>
    <w:rsid w:val="00DD6520"/>
    <w:rsid w:val="00DD70C8"/>
    <w:rsid w:val="00DD7737"/>
    <w:rsid w:val="00DD7C2E"/>
    <w:rsid w:val="00DE1437"/>
    <w:rsid w:val="00DE1A35"/>
    <w:rsid w:val="00DE1AF2"/>
    <w:rsid w:val="00DE3F38"/>
    <w:rsid w:val="00DE40F5"/>
    <w:rsid w:val="00DE4C78"/>
    <w:rsid w:val="00DE65B5"/>
    <w:rsid w:val="00DE7B0B"/>
    <w:rsid w:val="00DF2078"/>
    <w:rsid w:val="00DF350F"/>
    <w:rsid w:val="00DF3AE1"/>
    <w:rsid w:val="00DF3AE2"/>
    <w:rsid w:val="00DF3B56"/>
    <w:rsid w:val="00DF4C3F"/>
    <w:rsid w:val="00DF58B7"/>
    <w:rsid w:val="00DF5D5E"/>
    <w:rsid w:val="00DF6644"/>
    <w:rsid w:val="00DF6822"/>
    <w:rsid w:val="00DF7AD8"/>
    <w:rsid w:val="00E00509"/>
    <w:rsid w:val="00E0082A"/>
    <w:rsid w:val="00E00DB8"/>
    <w:rsid w:val="00E02090"/>
    <w:rsid w:val="00E02B0C"/>
    <w:rsid w:val="00E03C02"/>
    <w:rsid w:val="00E05A30"/>
    <w:rsid w:val="00E0680E"/>
    <w:rsid w:val="00E07390"/>
    <w:rsid w:val="00E10346"/>
    <w:rsid w:val="00E10848"/>
    <w:rsid w:val="00E10C4A"/>
    <w:rsid w:val="00E10CC1"/>
    <w:rsid w:val="00E11E03"/>
    <w:rsid w:val="00E136A5"/>
    <w:rsid w:val="00E13802"/>
    <w:rsid w:val="00E1409E"/>
    <w:rsid w:val="00E14E1F"/>
    <w:rsid w:val="00E15933"/>
    <w:rsid w:val="00E160BF"/>
    <w:rsid w:val="00E16292"/>
    <w:rsid w:val="00E17240"/>
    <w:rsid w:val="00E200D3"/>
    <w:rsid w:val="00E20F72"/>
    <w:rsid w:val="00E2160F"/>
    <w:rsid w:val="00E21B07"/>
    <w:rsid w:val="00E21E4B"/>
    <w:rsid w:val="00E230CE"/>
    <w:rsid w:val="00E23304"/>
    <w:rsid w:val="00E234D1"/>
    <w:rsid w:val="00E2383B"/>
    <w:rsid w:val="00E247C1"/>
    <w:rsid w:val="00E24EF3"/>
    <w:rsid w:val="00E2771F"/>
    <w:rsid w:val="00E2780E"/>
    <w:rsid w:val="00E30ADF"/>
    <w:rsid w:val="00E333E0"/>
    <w:rsid w:val="00E33CDD"/>
    <w:rsid w:val="00E34BF3"/>
    <w:rsid w:val="00E35180"/>
    <w:rsid w:val="00E353E4"/>
    <w:rsid w:val="00E35AB9"/>
    <w:rsid w:val="00E35BE1"/>
    <w:rsid w:val="00E36BC8"/>
    <w:rsid w:val="00E40034"/>
    <w:rsid w:val="00E42AC2"/>
    <w:rsid w:val="00E4355A"/>
    <w:rsid w:val="00E437CF"/>
    <w:rsid w:val="00E444B5"/>
    <w:rsid w:val="00E4583E"/>
    <w:rsid w:val="00E458DF"/>
    <w:rsid w:val="00E463D2"/>
    <w:rsid w:val="00E4720C"/>
    <w:rsid w:val="00E47BB5"/>
    <w:rsid w:val="00E47C47"/>
    <w:rsid w:val="00E53598"/>
    <w:rsid w:val="00E5387C"/>
    <w:rsid w:val="00E53F6B"/>
    <w:rsid w:val="00E54B5C"/>
    <w:rsid w:val="00E54FE2"/>
    <w:rsid w:val="00E55FE7"/>
    <w:rsid w:val="00E5666B"/>
    <w:rsid w:val="00E56B7C"/>
    <w:rsid w:val="00E56FA5"/>
    <w:rsid w:val="00E612D4"/>
    <w:rsid w:val="00E61C89"/>
    <w:rsid w:val="00E61DB7"/>
    <w:rsid w:val="00E625DF"/>
    <w:rsid w:val="00E6329B"/>
    <w:rsid w:val="00E66C4D"/>
    <w:rsid w:val="00E675CC"/>
    <w:rsid w:val="00E67902"/>
    <w:rsid w:val="00E7101B"/>
    <w:rsid w:val="00E71756"/>
    <w:rsid w:val="00E730FE"/>
    <w:rsid w:val="00E74BBB"/>
    <w:rsid w:val="00E755FA"/>
    <w:rsid w:val="00E75FBF"/>
    <w:rsid w:val="00E77C74"/>
    <w:rsid w:val="00E83300"/>
    <w:rsid w:val="00E83D52"/>
    <w:rsid w:val="00E926E5"/>
    <w:rsid w:val="00E929CA"/>
    <w:rsid w:val="00E94D81"/>
    <w:rsid w:val="00E950CC"/>
    <w:rsid w:val="00E95842"/>
    <w:rsid w:val="00E958D6"/>
    <w:rsid w:val="00E96149"/>
    <w:rsid w:val="00E9796C"/>
    <w:rsid w:val="00EA005D"/>
    <w:rsid w:val="00EA03DB"/>
    <w:rsid w:val="00EA11E6"/>
    <w:rsid w:val="00EA182C"/>
    <w:rsid w:val="00EA1D2B"/>
    <w:rsid w:val="00EA2D32"/>
    <w:rsid w:val="00EA3185"/>
    <w:rsid w:val="00EA3B82"/>
    <w:rsid w:val="00EA40AD"/>
    <w:rsid w:val="00EA4BB0"/>
    <w:rsid w:val="00EA4FF1"/>
    <w:rsid w:val="00EA5848"/>
    <w:rsid w:val="00EA63C7"/>
    <w:rsid w:val="00EA76BF"/>
    <w:rsid w:val="00EA7F58"/>
    <w:rsid w:val="00EB02A7"/>
    <w:rsid w:val="00EB1375"/>
    <w:rsid w:val="00EB1B39"/>
    <w:rsid w:val="00EB1E21"/>
    <w:rsid w:val="00EB1F67"/>
    <w:rsid w:val="00EB21D6"/>
    <w:rsid w:val="00EB30B1"/>
    <w:rsid w:val="00EB461F"/>
    <w:rsid w:val="00EB4FDB"/>
    <w:rsid w:val="00EB5F12"/>
    <w:rsid w:val="00EB64C7"/>
    <w:rsid w:val="00EC067F"/>
    <w:rsid w:val="00EC0E63"/>
    <w:rsid w:val="00EC1216"/>
    <w:rsid w:val="00EC3C92"/>
    <w:rsid w:val="00EC484F"/>
    <w:rsid w:val="00EC5F41"/>
    <w:rsid w:val="00ED1384"/>
    <w:rsid w:val="00ED148F"/>
    <w:rsid w:val="00ED15A9"/>
    <w:rsid w:val="00ED2194"/>
    <w:rsid w:val="00ED21AF"/>
    <w:rsid w:val="00ED2E65"/>
    <w:rsid w:val="00ED33E2"/>
    <w:rsid w:val="00ED3737"/>
    <w:rsid w:val="00ED6400"/>
    <w:rsid w:val="00ED6DAC"/>
    <w:rsid w:val="00EE371F"/>
    <w:rsid w:val="00EE4AA1"/>
    <w:rsid w:val="00EE511D"/>
    <w:rsid w:val="00EE68B7"/>
    <w:rsid w:val="00EF0CD4"/>
    <w:rsid w:val="00EF1591"/>
    <w:rsid w:val="00EF37F0"/>
    <w:rsid w:val="00EF47B0"/>
    <w:rsid w:val="00EF6E79"/>
    <w:rsid w:val="00F02599"/>
    <w:rsid w:val="00F0456A"/>
    <w:rsid w:val="00F063F9"/>
    <w:rsid w:val="00F06563"/>
    <w:rsid w:val="00F066A1"/>
    <w:rsid w:val="00F10253"/>
    <w:rsid w:val="00F11399"/>
    <w:rsid w:val="00F12654"/>
    <w:rsid w:val="00F13A37"/>
    <w:rsid w:val="00F15F27"/>
    <w:rsid w:val="00F17185"/>
    <w:rsid w:val="00F17B04"/>
    <w:rsid w:val="00F213C5"/>
    <w:rsid w:val="00F23A6E"/>
    <w:rsid w:val="00F2400F"/>
    <w:rsid w:val="00F24582"/>
    <w:rsid w:val="00F25664"/>
    <w:rsid w:val="00F25772"/>
    <w:rsid w:val="00F25994"/>
    <w:rsid w:val="00F302C7"/>
    <w:rsid w:val="00F30D15"/>
    <w:rsid w:val="00F3144E"/>
    <w:rsid w:val="00F316E2"/>
    <w:rsid w:val="00F344EE"/>
    <w:rsid w:val="00F3461C"/>
    <w:rsid w:val="00F34EDC"/>
    <w:rsid w:val="00F35B7A"/>
    <w:rsid w:val="00F3665D"/>
    <w:rsid w:val="00F36C4F"/>
    <w:rsid w:val="00F4009A"/>
    <w:rsid w:val="00F42030"/>
    <w:rsid w:val="00F4238B"/>
    <w:rsid w:val="00F42AFB"/>
    <w:rsid w:val="00F43381"/>
    <w:rsid w:val="00F4481F"/>
    <w:rsid w:val="00F44A78"/>
    <w:rsid w:val="00F44BA1"/>
    <w:rsid w:val="00F44D1A"/>
    <w:rsid w:val="00F455C7"/>
    <w:rsid w:val="00F45928"/>
    <w:rsid w:val="00F468B2"/>
    <w:rsid w:val="00F4783D"/>
    <w:rsid w:val="00F501DD"/>
    <w:rsid w:val="00F5275E"/>
    <w:rsid w:val="00F5337F"/>
    <w:rsid w:val="00F53A8A"/>
    <w:rsid w:val="00F549F2"/>
    <w:rsid w:val="00F5591B"/>
    <w:rsid w:val="00F56272"/>
    <w:rsid w:val="00F5657F"/>
    <w:rsid w:val="00F56743"/>
    <w:rsid w:val="00F56BE2"/>
    <w:rsid w:val="00F57231"/>
    <w:rsid w:val="00F60051"/>
    <w:rsid w:val="00F602AF"/>
    <w:rsid w:val="00F6034A"/>
    <w:rsid w:val="00F605BE"/>
    <w:rsid w:val="00F60613"/>
    <w:rsid w:val="00F616A5"/>
    <w:rsid w:val="00F634F9"/>
    <w:rsid w:val="00F63B04"/>
    <w:rsid w:val="00F64099"/>
    <w:rsid w:val="00F646FA"/>
    <w:rsid w:val="00F64CFE"/>
    <w:rsid w:val="00F64EFA"/>
    <w:rsid w:val="00F66FD9"/>
    <w:rsid w:val="00F70527"/>
    <w:rsid w:val="00F712A1"/>
    <w:rsid w:val="00F71CDD"/>
    <w:rsid w:val="00F71CF0"/>
    <w:rsid w:val="00F7395C"/>
    <w:rsid w:val="00F73B9F"/>
    <w:rsid w:val="00F73BC3"/>
    <w:rsid w:val="00F73C79"/>
    <w:rsid w:val="00F73EEC"/>
    <w:rsid w:val="00F74731"/>
    <w:rsid w:val="00F754EA"/>
    <w:rsid w:val="00F75DF5"/>
    <w:rsid w:val="00F77534"/>
    <w:rsid w:val="00F77EA6"/>
    <w:rsid w:val="00F80763"/>
    <w:rsid w:val="00F814E5"/>
    <w:rsid w:val="00F831AC"/>
    <w:rsid w:val="00F83855"/>
    <w:rsid w:val="00F83EA3"/>
    <w:rsid w:val="00F84ECE"/>
    <w:rsid w:val="00F850AA"/>
    <w:rsid w:val="00F85F73"/>
    <w:rsid w:val="00F86DAA"/>
    <w:rsid w:val="00F905A3"/>
    <w:rsid w:val="00F90FAA"/>
    <w:rsid w:val="00F92152"/>
    <w:rsid w:val="00F9247C"/>
    <w:rsid w:val="00F92F19"/>
    <w:rsid w:val="00F9459E"/>
    <w:rsid w:val="00F9481D"/>
    <w:rsid w:val="00F957F3"/>
    <w:rsid w:val="00F972DF"/>
    <w:rsid w:val="00FA0EB8"/>
    <w:rsid w:val="00FA1D89"/>
    <w:rsid w:val="00FA27AC"/>
    <w:rsid w:val="00FA2853"/>
    <w:rsid w:val="00FA2CA6"/>
    <w:rsid w:val="00FA3508"/>
    <w:rsid w:val="00FA3696"/>
    <w:rsid w:val="00FA3D5A"/>
    <w:rsid w:val="00FA4125"/>
    <w:rsid w:val="00FA5455"/>
    <w:rsid w:val="00FA676A"/>
    <w:rsid w:val="00FA682E"/>
    <w:rsid w:val="00FB02D8"/>
    <w:rsid w:val="00FB1DE3"/>
    <w:rsid w:val="00FB384C"/>
    <w:rsid w:val="00FB5419"/>
    <w:rsid w:val="00FB6747"/>
    <w:rsid w:val="00FB68EE"/>
    <w:rsid w:val="00FC0E23"/>
    <w:rsid w:val="00FC1BF0"/>
    <w:rsid w:val="00FC1C3D"/>
    <w:rsid w:val="00FC3BF5"/>
    <w:rsid w:val="00FC49D7"/>
    <w:rsid w:val="00FC5DB7"/>
    <w:rsid w:val="00FC7B01"/>
    <w:rsid w:val="00FD1A59"/>
    <w:rsid w:val="00FD1D9E"/>
    <w:rsid w:val="00FD2B2F"/>
    <w:rsid w:val="00FD2BAC"/>
    <w:rsid w:val="00FD2F8F"/>
    <w:rsid w:val="00FD4B4B"/>
    <w:rsid w:val="00FD64AC"/>
    <w:rsid w:val="00FD657D"/>
    <w:rsid w:val="00FD695C"/>
    <w:rsid w:val="00FD7594"/>
    <w:rsid w:val="00FE0754"/>
    <w:rsid w:val="00FE0C3C"/>
    <w:rsid w:val="00FE1DEE"/>
    <w:rsid w:val="00FE1E15"/>
    <w:rsid w:val="00FE2A42"/>
    <w:rsid w:val="00FE3299"/>
    <w:rsid w:val="00FE45B1"/>
    <w:rsid w:val="00FE5CFE"/>
    <w:rsid w:val="00FE6810"/>
    <w:rsid w:val="00FE684C"/>
    <w:rsid w:val="00FE6EB4"/>
    <w:rsid w:val="00FF04D4"/>
    <w:rsid w:val="00FF0545"/>
    <w:rsid w:val="00FF05A5"/>
    <w:rsid w:val="00FF0F04"/>
    <w:rsid w:val="00FF29A8"/>
    <w:rsid w:val="00FF3AC0"/>
    <w:rsid w:val="00FF488E"/>
    <w:rsid w:val="00FF55F1"/>
    <w:rsid w:val="00FF666D"/>
    <w:rsid w:val="00FF688A"/>
    <w:rsid w:val="00FF6B2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0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annotation subjec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935D8"/>
    <w:pPr>
      <w:bidi/>
    </w:pPr>
    <w:rPr>
      <w:rFonts w:cs="David"/>
      <w:sz w:val="24"/>
      <w:szCs w:val="24"/>
    </w:rPr>
  </w:style>
  <w:style w:type="paragraph" w:styleId="10">
    <w:name w:val="heading 1"/>
    <w:basedOn w:val="a2"/>
    <w:next w:val="a2"/>
    <w:link w:val="11"/>
    <w:qFormat/>
    <w:rsid w:val="00C935D8"/>
    <w:pPr>
      <w:keepNext/>
      <w:spacing w:line="360" w:lineRule="auto"/>
      <w:outlineLvl w:val="0"/>
    </w:pPr>
    <w:rPr>
      <w:b/>
      <w:bCs/>
      <w:u w:val="single"/>
    </w:rPr>
  </w:style>
  <w:style w:type="paragraph" w:styleId="20">
    <w:name w:val="heading 2"/>
    <w:basedOn w:val="a2"/>
    <w:next w:val="a2"/>
    <w:link w:val="21"/>
    <w:unhideWhenUsed/>
    <w:qFormat/>
    <w:rsid w:val="008D28ED"/>
    <w:pPr>
      <w:keepNext/>
      <w:spacing w:before="240" w:after="60"/>
      <w:outlineLvl w:val="1"/>
    </w:pPr>
    <w:rPr>
      <w:rFonts w:ascii="Cambria" w:hAnsi="Cambria" w:cs="Times New Roman"/>
      <w:b/>
      <w:bCs/>
      <w:i/>
      <w:iCs/>
      <w:sz w:val="28"/>
      <w:szCs w:val="28"/>
    </w:rPr>
  </w:style>
  <w:style w:type="paragraph" w:styleId="3">
    <w:name w:val="heading 3"/>
    <w:basedOn w:val="a2"/>
    <w:next w:val="a2"/>
    <w:link w:val="30"/>
    <w:uiPriority w:val="9"/>
    <w:semiHidden/>
    <w:unhideWhenUsed/>
    <w:qFormat/>
    <w:rsid w:val="009F5381"/>
    <w:pPr>
      <w:keepNext/>
      <w:spacing w:before="240" w:after="60"/>
      <w:outlineLvl w:val="2"/>
    </w:pPr>
    <w:rPr>
      <w:rFonts w:ascii="Cambria" w:hAnsi="Cambria" w:cs="Times New Roman"/>
      <w:b/>
      <w:bCs/>
      <w:sz w:val="26"/>
      <w:szCs w:val="26"/>
    </w:rPr>
  </w:style>
  <w:style w:type="paragraph" w:styleId="4">
    <w:name w:val="heading 4"/>
    <w:basedOn w:val="a2"/>
    <w:next w:val="a2"/>
    <w:link w:val="40"/>
    <w:uiPriority w:val="9"/>
    <w:unhideWhenUsed/>
    <w:qFormat/>
    <w:rsid w:val="008D28ED"/>
    <w:pPr>
      <w:keepNext/>
      <w:spacing w:before="240" w:after="60"/>
      <w:outlineLvl w:val="3"/>
    </w:pPr>
    <w:rPr>
      <w:rFonts w:ascii="Calibri" w:hAnsi="Calibri" w:cs="Times New Roman"/>
      <w:b/>
      <w:bCs/>
      <w:sz w:val="28"/>
      <w:szCs w:val="28"/>
    </w:rPr>
  </w:style>
  <w:style w:type="paragraph" w:styleId="8">
    <w:name w:val="heading 8"/>
    <w:basedOn w:val="a2"/>
    <w:next w:val="a2"/>
    <w:link w:val="80"/>
    <w:semiHidden/>
    <w:unhideWhenUsed/>
    <w:qFormat/>
    <w:rsid w:val="00804A99"/>
    <w:pPr>
      <w:spacing w:before="240" w:after="60"/>
      <w:outlineLvl w:val="7"/>
    </w:pPr>
    <w:rPr>
      <w:rFonts w:ascii="Calibri" w:hAnsi="Calibri" w:cs="Arial"/>
      <w:i/>
      <w:i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E2383B"/>
    <w:rPr>
      <w:rFonts w:cs="David"/>
      <w:b/>
      <w:bCs/>
      <w:sz w:val="24"/>
      <w:szCs w:val="24"/>
      <w:u w:val="single"/>
    </w:rPr>
  </w:style>
  <w:style w:type="character" w:customStyle="1" w:styleId="21">
    <w:name w:val="כותרת 2 תו"/>
    <w:link w:val="20"/>
    <w:rsid w:val="008D28ED"/>
    <w:rPr>
      <w:rFonts w:ascii="Cambria" w:eastAsia="Times New Roman" w:hAnsi="Cambria" w:cs="Times New Roman"/>
      <w:b/>
      <w:bCs/>
      <w:i/>
      <w:iCs/>
      <w:sz w:val="28"/>
      <w:szCs w:val="28"/>
    </w:rPr>
  </w:style>
  <w:style w:type="character" w:customStyle="1" w:styleId="30">
    <w:name w:val="כותרת 3 תו"/>
    <w:basedOn w:val="a3"/>
    <w:link w:val="3"/>
    <w:uiPriority w:val="9"/>
    <w:semiHidden/>
    <w:rsid w:val="009F5381"/>
    <w:rPr>
      <w:rFonts w:ascii="Cambria" w:eastAsia="Times New Roman" w:hAnsi="Cambria" w:cs="Times New Roman"/>
      <w:b/>
      <w:bCs/>
      <w:sz w:val="26"/>
      <w:szCs w:val="26"/>
    </w:rPr>
  </w:style>
  <w:style w:type="character" w:customStyle="1" w:styleId="40">
    <w:name w:val="כותרת 4 תו"/>
    <w:link w:val="4"/>
    <w:uiPriority w:val="9"/>
    <w:rsid w:val="008D28ED"/>
    <w:rPr>
      <w:rFonts w:ascii="Calibri" w:eastAsia="Times New Roman" w:hAnsi="Calibri" w:cs="Arial"/>
      <w:b/>
      <w:bCs/>
      <w:sz w:val="28"/>
      <w:szCs w:val="28"/>
    </w:rPr>
  </w:style>
  <w:style w:type="character" w:customStyle="1" w:styleId="80">
    <w:name w:val="כותרת 8 תו"/>
    <w:basedOn w:val="a3"/>
    <w:link w:val="8"/>
    <w:semiHidden/>
    <w:rsid w:val="00804A99"/>
    <w:rPr>
      <w:rFonts w:ascii="Calibri" w:eastAsia="Times New Roman" w:hAnsi="Calibri" w:cs="Arial"/>
      <w:i/>
      <w:iCs/>
      <w:sz w:val="24"/>
      <w:szCs w:val="24"/>
    </w:rPr>
  </w:style>
  <w:style w:type="paragraph" w:styleId="a6">
    <w:name w:val="header"/>
    <w:aliases w:val="Header תו,כותרת עליונה תו,1 תו,Header תו תו תו תו תו,Header תו תו תו,כותרת עליונה תו2,כותרת עליונה תו1 תו,כותרת עליונה תו תו תו,1 תו תו תו,Header תו תו תו תו תו תו תו,Header תו תו תו תו תו1,Header תו תו תו תו1 תו,כותרת עליונה תו תו1"/>
    <w:basedOn w:val="a2"/>
    <w:link w:val="12"/>
    <w:rsid w:val="00C935D8"/>
    <w:pPr>
      <w:tabs>
        <w:tab w:val="center" w:pos="4153"/>
        <w:tab w:val="right" w:pos="8306"/>
      </w:tabs>
    </w:pPr>
    <w:rPr>
      <w:rFonts w:cs="Times New Roman"/>
    </w:rPr>
  </w:style>
  <w:style w:type="character" w:customStyle="1" w:styleId="12">
    <w:name w:val="כותרת עליונה תו1"/>
    <w:aliases w:val="Header תו תו,כותרת עליונה תו תו,1 תו תו,Header תו תו תו תו תו תו,Header תו תו תו תו,כותרת עליונה תו2 תו,כותרת עליונה תו1 תו תו,כותרת עליונה תו תו תו תו,1 תו תו תו תו,Header תו תו תו תו תו תו תו תו,Header תו תו תו תו תו1 תו"/>
    <w:link w:val="a6"/>
    <w:locked/>
    <w:rsid w:val="008D28ED"/>
    <w:rPr>
      <w:rFonts w:cs="David"/>
      <w:sz w:val="24"/>
      <w:szCs w:val="24"/>
    </w:rPr>
  </w:style>
  <w:style w:type="paragraph" w:styleId="a7">
    <w:name w:val="footer"/>
    <w:basedOn w:val="a2"/>
    <w:link w:val="a8"/>
    <w:uiPriority w:val="99"/>
    <w:rsid w:val="00C935D8"/>
    <w:pPr>
      <w:tabs>
        <w:tab w:val="center" w:pos="4153"/>
        <w:tab w:val="right" w:pos="8306"/>
      </w:tabs>
    </w:pPr>
  </w:style>
  <w:style w:type="character" w:customStyle="1" w:styleId="a8">
    <w:name w:val="כותרת תחתונה תו"/>
    <w:basedOn w:val="a3"/>
    <w:link w:val="a7"/>
    <w:uiPriority w:val="99"/>
    <w:rsid w:val="007405C4"/>
    <w:rPr>
      <w:rFonts w:cs="David"/>
      <w:sz w:val="24"/>
      <w:szCs w:val="24"/>
    </w:rPr>
  </w:style>
  <w:style w:type="paragraph" w:styleId="a9">
    <w:name w:val="Balloon Text"/>
    <w:basedOn w:val="a2"/>
    <w:semiHidden/>
    <w:rsid w:val="00C935D8"/>
    <w:rPr>
      <w:rFonts w:ascii="Tahoma" w:hAnsi="Tahoma" w:cs="Tahoma"/>
      <w:sz w:val="16"/>
      <w:szCs w:val="16"/>
    </w:rPr>
  </w:style>
  <w:style w:type="paragraph" w:customStyle="1" w:styleId="13">
    <w:name w:val="סגנון1"/>
    <w:basedOn w:val="a2"/>
    <w:rsid w:val="00C935D8"/>
  </w:style>
  <w:style w:type="paragraph" w:styleId="aa">
    <w:name w:val="List Paragraph"/>
    <w:basedOn w:val="a2"/>
    <w:link w:val="ab"/>
    <w:uiPriority w:val="34"/>
    <w:qFormat/>
    <w:rsid w:val="003801DE"/>
    <w:pPr>
      <w:ind w:left="720"/>
    </w:pPr>
    <w:rPr>
      <w:rFonts w:cs="Times New Roman"/>
    </w:rPr>
  </w:style>
  <w:style w:type="character" w:customStyle="1" w:styleId="ab">
    <w:name w:val="פיסקת רשימה תו"/>
    <w:link w:val="aa"/>
    <w:uiPriority w:val="34"/>
    <w:rsid w:val="000C2165"/>
    <w:rPr>
      <w:rFonts w:cs="David"/>
      <w:sz w:val="24"/>
      <w:szCs w:val="24"/>
    </w:rPr>
  </w:style>
  <w:style w:type="character" w:customStyle="1" w:styleId="default">
    <w:name w:val="default"/>
    <w:rsid w:val="00A76D80"/>
    <w:rPr>
      <w:rFonts w:ascii="Times New Roman" w:hAnsi="Times New Roman" w:cs="Times New Roman"/>
      <w:sz w:val="26"/>
      <w:szCs w:val="26"/>
    </w:rPr>
  </w:style>
  <w:style w:type="character" w:customStyle="1" w:styleId="subtitle1">
    <w:name w:val="subtitle1"/>
    <w:rsid w:val="00AF75FF"/>
    <w:rPr>
      <w:b w:val="0"/>
      <w:bCs w:val="0"/>
      <w:strike w:val="0"/>
      <w:dstrike w:val="0"/>
      <w:color w:val="014170"/>
      <w:sz w:val="18"/>
      <w:szCs w:val="18"/>
      <w:u w:val="none"/>
      <w:effect w:val="none"/>
    </w:rPr>
  </w:style>
  <w:style w:type="character" w:customStyle="1" w:styleId="justbluefontbold1">
    <w:name w:val="justbluefontbold1"/>
    <w:rsid w:val="00AF75FF"/>
    <w:rPr>
      <w:b/>
      <w:bCs/>
      <w:color w:val="014170"/>
      <w:sz w:val="18"/>
      <w:szCs w:val="18"/>
    </w:rPr>
  </w:style>
  <w:style w:type="table" w:styleId="ac">
    <w:name w:val="Table Grid"/>
    <w:basedOn w:val="a4"/>
    <w:uiPriority w:val="39"/>
    <w:rsid w:val="008D28E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2"/>
    <w:link w:val="ae"/>
    <w:rsid w:val="008D28ED"/>
    <w:pPr>
      <w:snapToGrid w:val="0"/>
      <w:spacing w:before="240"/>
      <w:jc w:val="both"/>
    </w:pPr>
    <w:rPr>
      <w:rFonts w:cs="Times New Roman"/>
      <w:sz w:val="22"/>
      <w:lang w:eastAsia="he-IL"/>
    </w:rPr>
  </w:style>
  <w:style w:type="character" w:customStyle="1" w:styleId="ae">
    <w:name w:val="גוף טקסט תו"/>
    <w:link w:val="ad"/>
    <w:rsid w:val="008D28ED"/>
    <w:rPr>
      <w:rFonts w:cs="David"/>
      <w:sz w:val="22"/>
      <w:szCs w:val="24"/>
      <w:lang w:eastAsia="he-IL"/>
    </w:rPr>
  </w:style>
  <w:style w:type="character" w:styleId="Hyperlink">
    <w:name w:val="Hyperlink"/>
    <w:rsid w:val="008D28ED"/>
    <w:rPr>
      <w:rFonts w:cs="Times New Roman"/>
      <w:b/>
      <w:i/>
      <w:color w:val="3464BA"/>
      <w:u w:val="dotted" w:color="3464BA"/>
      <w:vertAlign w:val="baseline"/>
    </w:rPr>
  </w:style>
  <w:style w:type="paragraph" w:styleId="af">
    <w:name w:val="No Spacing"/>
    <w:uiPriority w:val="1"/>
    <w:qFormat/>
    <w:rsid w:val="007E7BD9"/>
    <w:pPr>
      <w:bidi/>
    </w:pPr>
    <w:rPr>
      <w:rFonts w:ascii="Calibri" w:eastAsia="Calibri" w:hAnsi="Calibri" w:cs="Arial"/>
      <w:sz w:val="22"/>
      <w:szCs w:val="22"/>
    </w:rPr>
  </w:style>
  <w:style w:type="paragraph" w:customStyle="1" w:styleId="HNormal">
    <w:name w:val="HNormal"/>
    <w:link w:val="HNormal0"/>
    <w:rsid w:val="009B2961"/>
    <w:pPr>
      <w:bidi/>
      <w:spacing w:after="120"/>
      <w:jc w:val="both"/>
    </w:pPr>
    <w:rPr>
      <w:noProof/>
      <w:szCs w:val="24"/>
      <w:lang w:eastAsia="he-IL"/>
    </w:rPr>
  </w:style>
  <w:style w:type="character" w:customStyle="1" w:styleId="HNormal0">
    <w:name w:val="HNormal תו"/>
    <w:link w:val="HNormal"/>
    <w:rsid w:val="009B2961"/>
    <w:rPr>
      <w:noProof/>
      <w:szCs w:val="24"/>
      <w:lang w:eastAsia="he-IL" w:bidi="he-IL"/>
    </w:rPr>
  </w:style>
  <w:style w:type="paragraph" w:customStyle="1" w:styleId="hnormal1">
    <w:name w:val="hnormal"/>
    <w:basedOn w:val="a2"/>
    <w:rsid w:val="00BF4A3A"/>
    <w:pPr>
      <w:spacing w:after="120"/>
      <w:jc w:val="both"/>
    </w:pPr>
    <w:rPr>
      <w:rFonts w:cs="Times New Roman"/>
      <w:sz w:val="20"/>
      <w:szCs w:val="20"/>
    </w:rPr>
  </w:style>
  <w:style w:type="character" w:styleId="af0">
    <w:name w:val="Strong"/>
    <w:uiPriority w:val="22"/>
    <w:qFormat/>
    <w:rsid w:val="00900EDD"/>
    <w:rPr>
      <w:b/>
      <w:bCs/>
    </w:rPr>
  </w:style>
  <w:style w:type="character" w:styleId="af1">
    <w:name w:val="annotation reference"/>
    <w:rsid w:val="00BC520F"/>
    <w:rPr>
      <w:sz w:val="16"/>
      <w:szCs w:val="16"/>
    </w:rPr>
  </w:style>
  <w:style w:type="paragraph" w:styleId="af2">
    <w:name w:val="annotation text"/>
    <w:basedOn w:val="a2"/>
    <w:link w:val="af3"/>
    <w:rsid w:val="00BC520F"/>
    <w:rPr>
      <w:rFonts w:cs="Times New Roman"/>
      <w:sz w:val="20"/>
      <w:szCs w:val="20"/>
    </w:rPr>
  </w:style>
  <w:style w:type="character" w:customStyle="1" w:styleId="af3">
    <w:name w:val="טקסט הערה תו"/>
    <w:link w:val="af2"/>
    <w:rsid w:val="00BC520F"/>
    <w:rPr>
      <w:rFonts w:cs="David"/>
    </w:rPr>
  </w:style>
  <w:style w:type="paragraph" w:styleId="af4">
    <w:name w:val="annotation subject"/>
    <w:basedOn w:val="af2"/>
    <w:next w:val="af2"/>
    <w:link w:val="af5"/>
    <w:uiPriority w:val="99"/>
    <w:rsid w:val="00BC520F"/>
    <w:rPr>
      <w:b/>
      <w:bCs/>
    </w:rPr>
  </w:style>
  <w:style w:type="character" w:customStyle="1" w:styleId="af5">
    <w:name w:val="נושא הערה תו"/>
    <w:link w:val="af4"/>
    <w:rsid w:val="00BC520F"/>
    <w:rPr>
      <w:rFonts w:cs="David"/>
      <w:b/>
      <w:bCs/>
    </w:rPr>
  </w:style>
  <w:style w:type="paragraph" w:styleId="af6">
    <w:name w:val="Title"/>
    <w:basedOn w:val="a2"/>
    <w:link w:val="af7"/>
    <w:qFormat/>
    <w:rsid w:val="009F5381"/>
    <w:pPr>
      <w:spacing w:after="120"/>
      <w:jc w:val="center"/>
    </w:pPr>
    <w:rPr>
      <w:rFonts w:cs="Times New Roman"/>
      <w:b/>
      <w:bCs/>
      <w:u w:val="single"/>
    </w:rPr>
  </w:style>
  <w:style w:type="character" w:customStyle="1" w:styleId="af7">
    <w:name w:val="כותרת טקסט תו"/>
    <w:basedOn w:val="a3"/>
    <w:link w:val="af6"/>
    <w:rsid w:val="009F5381"/>
    <w:rPr>
      <w:b/>
      <w:bCs/>
      <w:sz w:val="24"/>
      <w:szCs w:val="24"/>
      <w:u w:val="single"/>
    </w:rPr>
  </w:style>
  <w:style w:type="paragraph" w:styleId="af8">
    <w:name w:val="footnote text"/>
    <w:basedOn w:val="a2"/>
    <w:link w:val="af9"/>
    <w:uiPriority w:val="99"/>
    <w:unhideWhenUsed/>
    <w:rsid w:val="00804A99"/>
    <w:rPr>
      <w:rFonts w:cs="Times New Roman"/>
      <w:sz w:val="20"/>
      <w:szCs w:val="20"/>
    </w:rPr>
  </w:style>
  <w:style w:type="character" w:customStyle="1" w:styleId="af9">
    <w:name w:val="טקסט הערת שוליים תו"/>
    <w:basedOn w:val="a3"/>
    <w:link w:val="af8"/>
    <w:uiPriority w:val="99"/>
    <w:rsid w:val="00804A99"/>
  </w:style>
  <w:style w:type="character" w:styleId="afa">
    <w:name w:val="footnote reference"/>
    <w:uiPriority w:val="99"/>
    <w:unhideWhenUsed/>
    <w:rsid w:val="00804A99"/>
    <w:rPr>
      <w:vertAlign w:val="superscript"/>
    </w:rPr>
  </w:style>
  <w:style w:type="paragraph" w:styleId="afb">
    <w:name w:val="Subtitle"/>
    <w:basedOn w:val="a2"/>
    <w:link w:val="afc"/>
    <w:qFormat/>
    <w:rsid w:val="00AA571C"/>
    <w:pPr>
      <w:jc w:val="center"/>
    </w:pPr>
    <w:rPr>
      <w:b/>
      <w:bCs/>
      <w:u w:val="single"/>
    </w:rPr>
  </w:style>
  <w:style w:type="character" w:customStyle="1" w:styleId="afc">
    <w:name w:val="כותרת משנה תו"/>
    <w:basedOn w:val="a3"/>
    <w:link w:val="afb"/>
    <w:rsid w:val="00AA571C"/>
    <w:rPr>
      <w:rFonts w:cs="David"/>
      <w:b/>
      <w:bCs/>
      <w:sz w:val="24"/>
      <w:szCs w:val="24"/>
      <w:u w:val="single"/>
    </w:rPr>
  </w:style>
  <w:style w:type="paragraph" w:customStyle="1" w:styleId="14">
    <w:name w:val="פיסקת רשימה1"/>
    <w:basedOn w:val="a2"/>
    <w:rsid w:val="00E2383B"/>
    <w:pPr>
      <w:ind w:left="720"/>
    </w:pPr>
    <w:rPr>
      <w:rFonts w:eastAsia="Calibri" w:cs="Times New Roman"/>
    </w:rPr>
  </w:style>
  <w:style w:type="paragraph" w:customStyle="1" w:styleId="afd">
    <w:name w:val="ממוספר"/>
    <w:basedOn w:val="a2"/>
    <w:rsid w:val="00E2383B"/>
    <w:pPr>
      <w:tabs>
        <w:tab w:val="num" w:pos="737"/>
      </w:tabs>
      <w:ind w:left="737" w:hanging="567"/>
      <w:jc w:val="both"/>
    </w:pPr>
    <w:rPr>
      <w:lang w:eastAsia="he-IL"/>
    </w:rPr>
  </w:style>
  <w:style w:type="paragraph" w:styleId="31">
    <w:name w:val="Body Text 3"/>
    <w:basedOn w:val="a2"/>
    <w:link w:val="32"/>
    <w:rsid w:val="00E2383B"/>
    <w:pPr>
      <w:bidi w:val="0"/>
      <w:spacing w:after="120"/>
    </w:pPr>
    <w:rPr>
      <w:rFonts w:ascii="Arial" w:hAnsi="Arial" w:cs="Arial"/>
      <w:sz w:val="16"/>
      <w:szCs w:val="16"/>
    </w:rPr>
  </w:style>
  <w:style w:type="character" w:customStyle="1" w:styleId="32">
    <w:name w:val="גוף טקסט 3 תו"/>
    <w:basedOn w:val="a3"/>
    <w:link w:val="31"/>
    <w:rsid w:val="00E2383B"/>
    <w:rPr>
      <w:rFonts w:ascii="Arial" w:hAnsi="Arial" w:cs="Arial"/>
      <w:sz w:val="16"/>
      <w:szCs w:val="16"/>
    </w:rPr>
  </w:style>
  <w:style w:type="paragraph" w:styleId="NormalWeb">
    <w:name w:val="Normal (Web)"/>
    <w:basedOn w:val="a2"/>
    <w:rsid w:val="00E2383B"/>
    <w:pPr>
      <w:bidi w:val="0"/>
      <w:spacing w:before="100" w:beforeAutospacing="1" w:after="100" w:afterAutospacing="1"/>
    </w:pPr>
    <w:rPr>
      <w:rFonts w:cs="Times New Roman"/>
    </w:rPr>
  </w:style>
  <w:style w:type="paragraph" w:styleId="afe">
    <w:name w:val="Document Map"/>
    <w:basedOn w:val="a2"/>
    <w:link w:val="aff"/>
    <w:rsid w:val="00E2383B"/>
    <w:pPr>
      <w:shd w:val="clear" w:color="auto" w:fill="000080"/>
    </w:pPr>
    <w:rPr>
      <w:rFonts w:ascii="Tahoma" w:hAnsi="Tahoma" w:cs="Tahoma"/>
      <w:sz w:val="20"/>
      <w:szCs w:val="20"/>
    </w:rPr>
  </w:style>
  <w:style w:type="character" w:customStyle="1" w:styleId="aff">
    <w:name w:val="מפת מסמך תו"/>
    <w:basedOn w:val="a3"/>
    <w:link w:val="afe"/>
    <w:rsid w:val="00E2383B"/>
    <w:rPr>
      <w:rFonts w:ascii="Tahoma" w:hAnsi="Tahoma" w:cs="Tahoma"/>
      <w:shd w:val="clear" w:color="auto" w:fill="000080"/>
    </w:rPr>
  </w:style>
  <w:style w:type="character" w:styleId="aff0">
    <w:name w:val="page number"/>
    <w:basedOn w:val="a3"/>
    <w:rsid w:val="00E2383B"/>
  </w:style>
  <w:style w:type="paragraph" w:styleId="aff1">
    <w:name w:val="Revision"/>
    <w:hidden/>
    <w:uiPriority w:val="99"/>
    <w:semiHidden/>
    <w:rsid w:val="00565500"/>
    <w:rPr>
      <w:rFonts w:cs="David"/>
      <w:sz w:val="24"/>
      <w:szCs w:val="24"/>
    </w:rPr>
  </w:style>
  <w:style w:type="numbering" w:customStyle="1" w:styleId="2">
    <w:name w:val="סגנון2"/>
    <w:uiPriority w:val="99"/>
    <w:rsid w:val="00C35000"/>
    <w:pPr>
      <w:numPr>
        <w:numId w:val="45"/>
      </w:numPr>
    </w:pPr>
  </w:style>
  <w:style w:type="paragraph" w:customStyle="1" w:styleId="a">
    <w:name w:val="כותרת סעיף"/>
    <w:basedOn w:val="a2"/>
    <w:rsid w:val="006C3529"/>
    <w:pPr>
      <w:numPr>
        <w:numId w:val="54"/>
      </w:numPr>
      <w:spacing w:before="240" w:line="360" w:lineRule="auto"/>
      <w:jc w:val="both"/>
    </w:pPr>
    <w:rPr>
      <w:rFonts w:ascii="Arial" w:hAnsi="Arial" w:cs="Arial"/>
      <w:b/>
      <w:bCs/>
      <w:color w:val="1B3461"/>
      <w:sz w:val="22"/>
      <w:szCs w:val="22"/>
    </w:rPr>
  </w:style>
  <w:style w:type="paragraph" w:customStyle="1" w:styleId="a1">
    <w:name w:val="תת סעיף"/>
    <w:basedOn w:val="a2"/>
    <w:rsid w:val="006C3529"/>
    <w:pPr>
      <w:numPr>
        <w:ilvl w:val="2"/>
        <w:numId w:val="54"/>
      </w:numPr>
      <w:spacing w:line="360" w:lineRule="auto"/>
      <w:jc w:val="both"/>
    </w:pPr>
    <w:rPr>
      <w:rFonts w:cs="Arial"/>
      <w:sz w:val="22"/>
      <w:szCs w:val="22"/>
    </w:rPr>
  </w:style>
  <w:style w:type="paragraph" w:customStyle="1" w:styleId="1">
    <w:name w:val="תת סעיף1"/>
    <w:basedOn w:val="a1"/>
    <w:rsid w:val="006C3529"/>
    <w:pPr>
      <w:numPr>
        <w:ilvl w:val="3"/>
      </w:numPr>
    </w:pPr>
  </w:style>
  <w:style w:type="paragraph" w:customStyle="1" w:styleId="211111">
    <w:name w:val="תת סעיף2 1.1.1.1.1"/>
    <w:basedOn w:val="1"/>
    <w:rsid w:val="006C3529"/>
    <w:pPr>
      <w:numPr>
        <w:ilvl w:val="4"/>
      </w:numPr>
    </w:pPr>
  </w:style>
  <w:style w:type="paragraph" w:customStyle="1" w:styleId="a0">
    <w:name w:val="טקסט סעיף"/>
    <w:basedOn w:val="a2"/>
    <w:rsid w:val="006C3529"/>
    <w:pPr>
      <w:numPr>
        <w:ilvl w:val="1"/>
        <w:numId w:val="54"/>
      </w:numPr>
      <w:spacing w:line="360" w:lineRule="auto"/>
      <w:jc w:val="both"/>
    </w:pPr>
    <w:rPr>
      <w:rFonts w:ascii="Arial" w:hAnsi="Arial" w:cs="Arial"/>
      <w:sz w:val="22"/>
      <w:szCs w:val="22"/>
    </w:rPr>
  </w:style>
  <w:style w:type="table" w:customStyle="1" w:styleId="15">
    <w:name w:val="רשת טבלה1"/>
    <w:basedOn w:val="a4"/>
    <w:next w:val="ac"/>
    <w:uiPriority w:val="59"/>
    <w:rsid w:val="00597B2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annotation subjec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935D8"/>
    <w:pPr>
      <w:bidi/>
    </w:pPr>
    <w:rPr>
      <w:rFonts w:cs="David"/>
      <w:sz w:val="24"/>
      <w:szCs w:val="24"/>
    </w:rPr>
  </w:style>
  <w:style w:type="paragraph" w:styleId="10">
    <w:name w:val="heading 1"/>
    <w:basedOn w:val="a2"/>
    <w:next w:val="a2"/>
    <w:link w:val="11"/>
    <w:qFormat/>
    <w:rsid w:val="00C935D8"/>
    <w:pPr>
      <w:keepNext/>
      <w:spacing w:line="360" w:lineRule="auto"/>
      <w:outlineLvl w:val="0"/>
    </w:pPr>
    <w:rPr>
      <w:b/>
      <w:bCs/>
      <w:u w:val="single"/>
    </w:rPr>
  </w:style>
  <w:style w:type="paragraph" w:styleId="20">
    <w:name w:val="heading 2"/>
    <w:basedOn w:val="a2"/>
    <w:next w:val="a2"/>
    <w:link w:val="21"/>
    <w:unhideWhenUsed/>
    <w:qFormat/>
    <w:rsid w:val="008D28ED"/>
    <w:pPr>
      <w:keepNext/>
      <w:spacing w:before="240" w:after="60"/>
      <w:outlineLvl w:val="1"/>
    </w:pPr>
    <w:rPr>
      <w:rFonts w:ascii="Cambria" w:hAnsi="Cambria" w:cs="Times New Roman"/>
      <w:b/>
      <w:bCs/>
      <w:i/>
      <w:iCs/>
      <w:sz w:val="28"/>
      <w:szCs w:val="28"/>
    </w:rPr>
  </w:style>
  <w:style w:type="paragraph" w:styleId="3">
    <w:name w:val="heading 3"/>
    <w:basedOn w:val="a2"/>
    <w:next w:val="a2"/>
    <w:link w:val="30"/>
    <w:uiPriority w:val="9"/>
    <w:semiHidden/>
    <w:unhideWhenUsed/>
    <w:qFormat/>
    <w:rsid w:val="009F5381"/>
    <w:pPr>
      <w:keepNext/>
      <w:spacing w:before="240" w:after="60"/>
      <w:outlineLvl w:val="2"/>
    </w:pPr>
    <w:rPr>
      <w:rFonts w:ascii="Cambria" w:hAnsi="Cambria" w:cs="Times New Roman"/>
      <w:b/>
      <w:bCs/>
      <w:sz w:val="26"/>
      <w:szCs w:val="26"/>
    </w:rPr>
  </w:style>
  <w:style w:type="paragraph" w:styleId="4">
    <w:name w:val="heading 4"/>
    <w:basedOn w:val="a2"/>
    <w:next w:val="a2"/>
    <w:link w:val="40"/>
    <w:uiPriority w:val="9"/>
    <w:unhideWhenUsed/>
    <w:qFormat/>
    <w:rsid w:val="008D28ED"/>
    <w:pPr>
      <w:keepNext/>
      <w:spacing w:before="240" w:after="60"/>
      <w:outlineLvl w:val="3"/>
    </w:pPr>
    <w:rPr>
      <w:rFonts w:ascii="Calibri" w:hAnsi="Calibri" w:cs="Times New Roman"/>
      <w:b/>
      <w:bCs/>
      <w:sz w:val="28"/>
      <w:szCs w:val="28"/>
    </w:rPr>
  </w:style>
  <w:style w:type="paragraph" w:styleId="8">
    <w:name w:val="heading 8"/>
    <w:basedOn w:val="a2"/>
    <w:next w:val="a2"/>
    <w:link w:val="80"/>
    <w:semiHidden/>
    <w:unhideWhenUsed/>
    <w:qFormat/>
    <w:rsid w:val="00804A99"/>
    <w:pPr>
      <w:spacing w:before="240" w:after="60"/>
      <w:outlineLvl w:val="7"/>
    </w:pPr>
    <w:rPr>
      <w:rFonts w:ascii="Calibri" w:hAnsi="Calibri" w:cs="Arial"/>
      <w:i/>
      <w:i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E2383B"/>
    <w:rPr>
      <w:rFonts w:cs="David"/>
      <w:b/>
      <w:bCs/>
      <w:sz w:val="24"/>
      <w:szCs w:val="24"/>
      <w:u w:val="single"/>
    </w:rPr>
  </w:style>
  <w:style w:type="character" w:customStyle="1" w:styleId="21">
    <w:name w:val="כותרת 2 תו"/>
    <w:link w:val="20"/>
    <w:rsid w:val="008D28ED"/>
    <w:rPr>
      <w:rFonts w:ascii="Cambria" w:eastAsia="Times New Roman" w:hAnsi="Cambria" w:cs="Times New Roman"/>
      <w:b/>
      <w:bCs/>
      <w:i/>
      <w:iCs/>
      <w:sz w:val="28"/>
      <w:szCs w:val="28"/>
    </w:rPr>
  </w:style>
  <w:style w:type="character" w:customStyle="1" w:styleId="30">
    <w:name w:val="כותרת 3 תו"/>
    <w:basedOn w:val="a3"/>
    <w:link w:val="3"/>
    <w:uiPriority w:val="9"/>
    <w:semiHidden/>
    <w:rsid w:val="009F5381"/>
    <w:rPr>
      <w:rFonts w:ascii="Cambria" w:eastAsia="Times New Roman" w:hAnsi="Cambria" w:cs="Times New Roman"/>
      <w:b/>
      <w:bCs/>
      <w:sz w:val="26"/>
      <w:szCs w:val="26"/>
    </w:rPr>
  </w:style>
  <w:style w:type="character" w:customStyle="1" w:styleId="40">
    <w:name w:val="כותרת 4 תו"/>
    <w:link w:val="4"/>
    <w:uiPriority w:val="9"/>
    <w:rsid w:val="008D28ED"/>
    <w:rPr>
      <w:rFonts w:ascii="Calibri" w:eastAsia="Times New Roman" w:hAnsi="Calibri" w:cs="Arial"/>
      <w:b/>
      <w:bCs/>
      <w:sz w:val="28"/>
      <w:szCs w:val="28"/>
    </w:rPr>
  </w:style>
  <w:style w:type="character" w:customStyle="1" w:styleId="80">
    <w:name w:val="כותרת 8 תו"/>
    <w:basedOn w:val="a3"/>
    <w:link w:val="8"/>
    <w:semiHidden/>
    <w:rsid w:val="00804A99"/>
    <w:rPr>
      <w:rFonts w:ascii="Calibri" w:eastAsia="Times New Roman" w:hAnsi="Calibri" w:cs="Arial"/>
      <w:i/>
      <w:iCs/>
      <w:sz w:val="24"/>
      <w:szCs w:val="24"/>
    </w:rPr>
  </w:style>
  <w:style w:type="paragraph" w:styleId="a6">
    <w:name w:val="header"/>
    <w:aliases w:val="Header תו,כותרת עליונה תו,1 תו,Header תו תו תו תו תו,Header תו תו תו,כותרת עליונה תו2,כותרת עליונה תו1 תו,כותרת עליונה תו תו תו,1 תו תו תו,Header תו תו תו תו תו תו תו,Header תו תו תו תו תו1,Header תו תו תו תו1 תו,כותרת עליונה תו תו1"/>
    <w:basedOn w:val="a2"/>
    <w:link w:val="12"/>
    <w:rsid w:val="00C935D8"/>
    <w:pPr>
      <w:tabs>
        <w:tab w:val="center" w:pos="4153"/>
        <w:tab w:val="right" w:pos="8306"/>
      </w:tabs>
    </w:pPr>
    <w:rPr>
      <w:rFonts w:cs="Times New Roman"/>
    </w:rPr>
  </w:style>
  <w:style w:type="character" w:customStyle="1" w:styleId="12">
    <w:name w:val="כותרת עליונה תו1"/>
    <w:aliases w:val="Header תו תו,כותרת עליונה תו תו,1 תו תו,Header תו תו תו תו תו תו,Header תו תו תו תו,כותרת עליונה תו2 תו,כותרת עליונה תו1 תו תו,כותרת עליונה תו תו תו תו,1 תו תו תו תו,Header תו תו תו תו תו תו תו תו,Header תו תו תו תו תו1 תו"/>
    <w:link w:val="a6"/>
    <w:locked/>
    <w:rsid w:val="008D28ED"/>
    <w:rPr>
      <w:rFonts w:cs="David"/>
      <w:sz w:val="24"/>
      <w:szCs w:val="24"/>
    </w:rPr>
  </w:style>
  <w:style w:type="paragraph" w:styleId="a7">
    <w:name w:val="footer"/>
    <w:basedOn w:val="a2"/>
    <w:link w:val="a8"/>
    <w:uiPriority w:val="99"/>
    <w:rsid w:val="00C935D8"/>
    <w:pPr>
      <w:tabs>
        <w:tab w:val="center" w:pos="4153"/>
        <w:tab w:val="right" w:pos="8306"/>
      </w:tabs>
    </w:pPr>
  </w:style>
  <w:style w:type="character" w:customStyle="1" w:styleId="a8">
    <w:name w:val="כותרת תחתונה תו"/>
    <w:basedOn w:val="a3"/>
    <w:link w:val="a7"/>
    <w:uiPriority w:val="99"/>
    <w:rsid w:val="007405C4"/>
    <w:rPr>
      <w:rFonts w:cs="David"/>
      <w:sz w:val="24"/>
      <w:szCs w:val="24"/>
    </w:rPr>
  </w:style>
  <w:style w:type="paragraph" w:styleId="a9">
    <w:name w:val="Balloon Text"/>
    <w:basedOn w:val="a2"/>
    <w:semiHidden/>
    <w:rsid w:val="00C935D8"/>
    <w:rPr>
      <w:rFonts w:ascii="Tahoma" w:hAnsi="Tahoma" w:cs="Tahoma"/>
      <w:sz w:val="16"/>
      <w:szCs w:val="16"/>
    </w:rPr>
  </w:style>
  <w:style w:type="paragraph" w:customStyle="1" w:styleId="13">
    <w:name w:val="סגנון1"/>
    <w:basedOn w:val="a2"/>
    <w:rsid w:val="00C935D8"/>
  </w:style>
  <w:style w:type="paragraph" w:styleId="aa">
    <w:name w:val="List Paragraph"/>
    <w:basedOn w:val="a2"/>
    <w:link w:val="ab"/>
    <w:uiPriority w:val="34"/>
    <w:qFormat/>
    <w:rsid w:val="003801DE"/>
    <w:pPr>
      <w:ind w:left="720"/>
    </w:pPr>
    <w:rPr>
      <w:rFonts w:cs="Times New Roman"/>
    </w:rPr>
  </w:style>
  <w:style w:type="character" w:customStyle="1" w:styleId="ab">
    <w:name w:val="פיסקת רשימה תו"/>
    <w:link w:val="aa"/>
    <w:uiPriority w:val="34"/>
    <w:rsid w:val="000C2165"/>
    <w:rPr>
      <w:rFonts w:cs="David"/>
      <w:sz w:val="24"/>
      <w:szCs w:val="24"/>
    </w:rPr>
  </w:style>
  <w:style w:type="character" w:customStyle="1" w:styleId="default">
    <w:name w:val="default"/>
    <w:rsid w:val="00A76D80"/>
    <w:rPr>
      <w:rFonts w:ascii="Times New Roman" w:hAnsi="Times New Roman" w:cs="Times New Roman"/>
      <w:sz w:val="26"/>
      <w:szCs w:val="26"/>
    </w:rPr>
  </w:style>
  <w:style w:type="character" w:customStyle="1" w:styleId="subtitle1">
    <w:name w:val="subtitle1"/>
    <w:rsid w:val="00AF75FF"/>
    <w:rPr>
      <w:b w:val="0"/>
      <w:bCs w:val="0"/>
      <w:strike w:val="0"/>
      <w:dstrike w:val="0"/>
      <w:color w:val="014170"/>
      <w:sz w:val="18"/>
      <w:szCs w:val="18"/>
      <w:u w:val="none"/>
      <w:effect w:val="none"/>
    </w:rPr>
  </w:style>
  <w:style w:type="character" w:customStyle="1" w:styleId="justbluefontbold1">
    <w:name w:val="justbluefontbold1"/>
    <w:rsid w:val="00AF75FF"/>
    <w:rPr>
      <w:b/>
      <w:bCs/>
      <w:color w:val="014170"/>
      <w:sz w:val="18"/>
      <w:szCs w:val="18"/>
    </w:rPr>
  </w:style>
  <w:style w:type="table" w:styleId="ac">
    <w:name w:val="Table Grid"/>
    <w:basedOn w:val="a4"/>
    <w:uiPriority w:val="39"/>
    <w:rsid w:val="008D28E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2"/>
    <w:link w:val="ae"/>
    <w:rsid w:val="008D28ED"/>
    <w:pPr>
      <w:snapToGrid w:val="0"/>
      <w:spacing w:before="240"/>
      <w:jc w:val="both"/>
    </w:pPr>
    <w:rPr>
      <w:rFonts w:cs="Times New Roman"/>
      <w:sz w:val="22"/>
      <w:lang w:eastAsia="he-IL"/>
    </w:rPr>
  </w:style>
  <w:style w:type="character" w:customStyle="1" w:styleId="ae">
    <w:name w:val="גוף טקסט תו"/>
    <w:link w:val="ad"/>
    <w:rsid w:val="008D28ED"/>
    <w:rPr>
      <w:rFonts w:cs="David"/>
      <w:sz w:val="22"/>
      <w:szCs w:val="24"/>
      <w:lang w:eastAsia="he-IL"/>
    </w:rPr>
  </w:style>
  <w:style w:type="character" w:styleId="Hyperlink">
    <w:name w:val="Hyperlink"/>
    <w:rsid w:val="008D28ED"/>
    <w:rPr>
      <w:rFonts w:cs="Times New Roman"/>
      <w:b/>
      <w:i/>
      <w:color w:val="3464BA"/>
      <w:u w:val="dotted" w:color="3464BA"/>
      <w:vertAlign w:val="baseline"/>
    </w:rPr>
  </w:style>
  <w:style w:type="paragraph" w:styleId="af">
    <w:name w:val="No Spacing"/>
    <w:uiPriority w:val="1"/>
    <w:qFormat/>
    <w:rsid w:val="007E7BD9"/>
    <w:pPr>
      <w:bidi/>
    </w:pPr>
    <w:rPr>
      <w:rFonts w:ascii="Calibri" w:eastAsia="Calibri" w:hAnsi="Calibri" w:cs="Arial"/>
      <w:sz w:val="22"/>
      <w:szCs w:val="22"/>
    </w:rPr>
  </w:style>
  <w:style w:type="paragraph" w:customStyle="1" w:styleId="HNormal">
    <w:name w:val="HNormal"/>
    <w:link w:val="HNormal0"/>
    <w:rsid w:val="009B2961"/>
    <w:pPr>
      <w:bidi/>
      <w:spacing w:after="120"/>
      <w:jc w:val="both"/>
    </w:pPr>
    <w:rPr>
      <w:noProof/>
      <w:szCs w:val="24"/>
      <w:lang w:eastAsia="he-IL"/>
    </w:rPr>
  </w:style>
  <w:style w:type="character" w:customStyle="1" w:styleId="HNormal0">
    <w:name w:val="HNormal תו"/>
    <w:link w:val="HNormal"/>
    <w:rsid w:val="009B2961"/>
    <w:rPr>
      <w:noProof/>
      <w:szCs w:val="24"/>
      <w:lang w:eastAsia="he-IL" w:bidi="he-IL"/>
    </w:rPr>
  </w:style>
  <w:style w:type="paragraph" w:customStyle="1" w:styleId="hnormal1">
    <w:name w:val="hnormal"/>
    <w:basedOn w:val="a2"/>
    <w:rsid w:val="00BF4A3A"/>
    <w:pPr>
      <w:spacing w:after="120"/>
      <w:jc w:val="both"/>
    </w:pPr>
    <w:rPr>
      <w:rFonts w:cs="Times New Roman"/>
      <w:sz w:val="20"/>
      <w:szCs w:val="20"/>
    </w:rPr>
  </w:style>
  <w:style w:type="character" w:styleId="af0">
    <w:name w:val="Strong"/>
    <w:uiPriority w:val="22"/>
    <w:qFormat/>
    <w:rsid w:val="00900EDD"/>
    <w:rPr>
      <w:b/>
      <w:bCs/>
    </w:rPr>
  </w:style>
  <w:style w:type="character" w:styleId="af1">
    <w:name w:val="annotation reference"/>
    <w:rsid w:val="00BC520F"/>
    <w:rPr>
      <w:sz w:val="16"/>
      <w:szCs w:val="16"/>
    </w:rPr>
  </w:style>
  <w:style w:type="paragraph" w:styleId="af2">
    <w:name w:val="annotation text"/>
    <w:basedOn w:val="a2"/>
    <w:link w:val="af3"/>
    <w:rsid w:val="00BC520F"/>
    <w:rPr>
      <w:rFonts w:cs="Times New Roman"/>
      <w:sz w:val="20"/>
      <w:szCs w:val="20"/>
    </w:rPr>
  </w:style>
  <w:style w:type="character" w:customStyle="1" w:styleId="af3">
    <w:name w:val="טקסט הערה תו"/>
    <w:link w:val="af2"/>
    <w:rsid w:val="00BC520F"/>
    <w:rPr>
      <w:rFonts w:cs="David"/>
    </w:rPr>
  </w:style>
  <w:style w:type="paragraph" w:styleId="af4">
    <w:name w:val="annotation subject"/>
    <w:basedOn w:val="af2"/>
    <w:next w:val="af2"/>
    <w:link w:val="af5"/>
    <w:uiPriority w:val="99"/>
    <w:rsid w:val="00BC520F"/>
    <w:rPr>
      <w:b/>
      <w:bCs/>
    </w:rPr>
  </w:style>
  <w:style w:type="character" w:customStyle="1" w:styleId="af5">
    <w:name w:val="נושא הערה תו"/>
    <w:link w:val="af4"/>
    <w:rsid w:val="00BC520F"/>
    <w:rPr>
      <w:rFonts w:cs="David"/>
      <w:b/>
      <w:bCs/>
    </w:rPr>
  </w:style>
  <w:style w:type="paragraph" w:styleId="af6">
    <w:name w:val="Title"/>
    <w:basedOn w:val="a2"/>
    <w:link w:val="af7"/>
    <w:qFormat/>
    <w:rsid w:val="009F5381"/>
    <w:pPr>
      <w:spacing w:after="120"/>
      <w:jc w:val="center"/>
    </w:pPr>
    <w:rPr>
      <w:rFonts w:cs="Times New Roman"/>
      <w:b/>
      <w:bCs/>
      <w:u w:val="single"/>
    </w:rPr>
  </w:style>
  <w:style w:type="character" w:customStyle="1" w:styleId="af7">
    <w:name w:val="כותרת טקסט תו"/>
    <w:basedOn w:val="a3"/>
    <w:link w:val="af6"/>
    <w:rsid w:val="009F5381"/>
    <w:rPr>
      <w:b/>
      <w:bCs/>
      <w:sz w:val="24"/>
      <w:szCs w:val="24"/>
      <w:u w:val="single"/>
    </w:rPr>
  </w:style>
  <w:style w:type="paragraph" w:styleId="af8">
    <w:name w:val="footnote text"/>
    <w:basedOn w:val="a2"/>
    <w:link w:val="af9"/>
    <w:uiPriority w:val="99"/>
    <w:unhideWhenUsed/>
    <w:rsid w:val="00804A99"/>
    <w:rPr>
      <w:rFonts w:cs="Times New Roman"/>
      <w:sz w:val="20"/>
      <w:szCs w:val="20"/>
    </w:rPr>
  </w:style>
  <w:style w:type="character" w:customStyle="1" w:styleId="af9">
    <w:name w:val="טקסט הערת שוליים תו"/>
    <w:basedOn w:val="a3"/>
    <w:link w:val="af8"/>
    <w:uiPriority w:val="99"/>
    <w:rsid w:val="00804A99"/>
  </w:style>
  <w:style w:type="character" w:styleId="afa">
    <w:name w:val="footnote reference"/>
    <w:uiPriority w:val="99"/>
    <w:unhideWhenUsed/>
    <w:rsid w:val="00804A99"/>
    <w:rPr>
      <w:vertAlign w:val="superscript"/>
    </w:rPr>
  </w:style>
  <w:style w:type="paragraph" w:styleId="afb">
    <w:name w:val="Subtitle"/>
    <w:basedOn w:val="a2"/>
    <w:link w:val="afc"/>
    <w:qFormat/>
    <w:rsid w:val="00AA571C"/>
    <w:pPr>
      <w:jc w:val="center"/>
    </w:pPr>
    <w:rPr>
      <w:b/>
      <w:bCs/>
      <w:u w:val="single"/>
    </w:rPr>
  </w:style>
  <w:style w:type="character" w:customStyle="1" w:styleId="afc">
    <w:name w:val="כותרת משנה תו"/>
    <w:basedOn w:val="a3"/>
    <w:link w:val="afb"/>
    <w:rsid w:val="00AA571C"/>
    <w:rPr>
      <w:rFonts w:cs="David"/>
      <w:b/>
      <w:bCs/>
      <w:sz w:val="24"/>
      <w:szCs w:val="24"/>
      <w:u w:val="single"/>
    </w:rPr>
  </w:style>
  <w:style w:type="paragraph" w:customStyle="1" w:styleId="14">
    <w:name w:val="פיסקת רשימה1"/>
    <w:basedOn w:val="a2"/>
    <w:rsid w:val="00E2383B"/>
    <w:pPr>
      <w:ind w:left="720"/>
    </w:pPr>
    <w:rPr>
      <w:rFonts w:eastAsia="Calibri" w:cs="Times New Roman"/>
    </w:rPr>
  </w:style>
  <w:style w:type="paragraph" w:customStyle="1" w:styleId="afd">
    <w:name w:val="ממוספר"/>
    <w:basedOn w:val="a2"/>
    <w:rsid w:val="00E2383B"/>
    <w:pPr>
      <w:tabs>
        <w:tab w:val="num" w:pos="737"/>
      </w:tabs>
      <w:ind w:left="737" w:hanging="567"/>
      <w:jc w:val="both"/>
    </w:pPr>
    <w:rPr>
      <w:lang w:eastAsia="he-IL"/>
    </w:rPr>
  </w:style>
  <w:style w:type="paragraph" w:styleId="31">
    <w:name w:val="Body Text 3"/>
    <w:basedOn w:val="a2"/>
    <w:link w:val="32"/>
    <w:rsid w:val="00E2383B"/>
    <w:pPr>
      <w:bidi w:val="0"/>
      <w:spacing w:after="120"/>
    </w:pPr>
    <w:rPr>
      <w:rFonts w:ascii="Arial" w:hAnsi="Arial" w:cs="Arial"/>
      <w:sz w:val="16"/>
      <w:szCs w:val="16"/>
    </w:rPr>
  </w:style>
  <w:style w:type="character" w:customStyle="1" w:styleId="32">
    <w:name w:val="גוף טקסט 3 תו"/>
    <w:basedOn w:val="a3"/>
    <w:link w:val="31"/>
    <w:rsid w:val="00E2383B"/>
    <w:rPr>
      <w:rFonts w:ascii="Arial" w:hAnsi="Arial" w:cs="Arial"/>
      <w:sz w:val="16"/>
      <w:szCs w:val="16"/>
    </w:rPr>
  </w:style>
  <w:style w:type="paragraph" w:styleId="NormalWeb">
    <w:name w:val="Normal (Web)"/>
    <w:basedOn w:val="a2"/>
    <w:rsid w:val="00E2383B"/>
    <w:pPr>
      <w:bidi w:val="0"/>
      <w:spacing w:before="100" w:beforeAutospacing="1" w:after="100" w:afterAutospacing="1"/>
    </w:pPr>
    <w:rPr>
      <w:rFonts w:cs="Times New Roman"/>
    </w:rPr>
  </w:style>
  <w:style w:type="paragraph" w:styleId="afe">
    <w:name w:val="Document Map"/>
    <w:basedOn w:val="a2"/>
    <w:link w:val="aff"/>
    <w:rsid w:val="00E2383B"/>
    <w:pPr>
      <w:shd w:val="clear" w:color="auto" w:fill="000080"/>
    </w:pPr>
    <w:rPr>
      <w:rFonts w:ascii="Tahoma" w:hAnsi="Tahoma" w:cs="Tahoma"/>
      <w:sz w:val="20"/>
      <w:szCs w:val="20"/>
    </w:rPr>
  </w:style>
  <w:style w:type="character" w:customStyle="1" w:styleId="aff">
    <w:name w:val="מפת מסמך תו"/>
    <w:basedOn w:val="a3"/>
    <w:link w:val="afe"/>
    <w:rsid w:val="00E2383B"/>
    <w:rPr>
      <w:rFonts w:ascii="Tahoma" w:hAnsi="Tahoma" w:cs="Tahoma"/>
      <w:shd w:val="clear" w:color="auto" w:fill="000080"/>
    </w:rPr>
  </w:style>
  <w:style w:type="character" w:styleId="aff0">
    <w:name w:val="page number"/>
    <w:basedOn w:val="a3"/>
    <w:rsid w:val="00E2383B"/>
  </w:style>
  <w:style w:type="paragraph" w:styleId="aff1">
    <w:name w:val="Revision"/>
    <w:hidden/>
    <w:uiPriority w:val="99"/>
    <w:semiHidden/>
    <w:rsid w:val="00565500"/>
    <w:rPr>
      <w:rFonts w:cs="David"/>
      <w:sz w:val="24"/>
      <w:szCs w:val="24"/>
    </w:rPr>
  </w:style>
  <w:style w:type="numbering" w:customStyle="1" w:styleId="2">
    <w:name w:val="סגנון2"/>
    <w:uiPriority w:val="99"/>
    <w:rsid w:val="00C35000"/>
    <w:pPr>
      <w:numPr>
        <w:numId w:val="45"/>
      </w:numPr>
    </w:pPr>
  </w:style>
  <w:style w:type="paragraph" w:customStyle="1" w:styleId="a">
    <w:name w:val="כותרת סעיף"/>
    <w:basedOn w:val="a2"/>
    <w:rsid w:val="006C3529"/>
    <w:pPr>
      <w:numPr>
        <w:numId w:val="54"/>
      </w:numPr>
      <w:spacing w:before="240" w:line="360" w:lineRule="auto"/>
      <w:jc w:val="both"/>
    </w:pPr>
    <w:rPr>
      <w:rFonts w:ascii="Arial" w:hAnsi="Arial" w:cs="Arial"/>
      <w:b/>
      <w:bCs/>
      <w:color w:val="1B3461"/>
      <w:sz w:val="22"/>
      <w:szCs w:val="22"/>
    </w:rPr>
  </w:style>
  <w:style w:type="paragraph" w:customStyle="1" w:styleId="a1">
    <w:name w:val="תת סעיף"/>
    <w:basedOn w:val="a2"/>
    <w:rsid w:val="006C3529"/>
    <w:pPr>
      <w:numPr>
        <w:ilvl w:val="2"/>
        <w:numId w:val="54"/>
      </w:numPr>
      <w:spacing w:line="360" w:lineRule="auto"/>
      <w:jc w:val="both"/>
    </w:pPr>
    <w:rPr>
      <w:rFonts w:cs="Arial"/>
      <w:sz w:val="22"/>
      <w:szCs w:val="22"/>
    </w:rPr>
  </w:style>
  <w:style w:type="paragraph" w:customStyle="1" w:styleId="1">
    <w:name w:val="תת סעיף1"/>
    <w:basedOn w:val="a1"/>
    <w:rsid w:val="006C3529"/>
    <w:pPr>
      <w:numPr>
        <w:ilvl w:val="3"/>
      </w:numPr>
    </w:pPr>
  </w:style>
  <w:style w:type="paragraph" w:customStyle="1" w:styleId="211111">
    <w:name w:val="תת סעיף2 1.1.1.1.1"/>
    <w:basedOn w:val="1"/>
    <w:rsid w:val="006C3529"/>
    <w:pPr>
      <w:numPr>
        <w:ilvl w:val="4"/>
      </w:numPr>
    </w:pPr>
  </w:style>
  <w:style w:type="paragraph" w:customStyle="1" w:styleId="a0">
    <w:name w:val="טקסט סעיף"/>
    <w:basedOn w:val="a2"/>
    <w:rsid w:val="006C3529"/>
    <w:pPr>
      <w:numPr>
        <w:ilvl w:val="1"/>
        <w:numId w:val="54"/>
      </w:numPr>
      <w:spacing w:line="360" w:lineRule="auto"/>
      <w:jc w:val="both"/>
    </w:pPr>
    <w:rPr>
      <w:rFonts w:ascii="Arial" w:hAnsi="Arial" w:cs="Arial"/>
      <w:sz w:val="22"/>
      <w:szCs w:val="22"/>
    </w:rPr>
  </w:style>
  <w:style w:type="table" w:customStyle="1" w:styleId="15">
    <w:name w:val="רשת טבלה1"/>
    <w:basedOn w:val="a4"/>
    <w:next w:val="ac"/>
    <w:uiPriority w:val="59"/>
    <w:rsid w:val="00597B2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244067">
      <w:bodyDiv w:val="1"/>
      <w:marLeft w:val="0"/>
      <w:marRight w:val="0"/>
      <w:marTop w:val="0"/>
      <w:marBottom w:val="0"/>
      <w:divBdr>
        <w:top w:val="none" w:sz="0" w:space="0" w:color="auto"/>
        <w:left w:val="none" w:sz="0" w:space="0" w:color="auto"/>
        <w:bottom w:val="none" w:sz="0" w:space="0" w:color="auto"/>
        <w:right w:val="none" w:sz="0" w:space="0" w:color="auto"/>
      </w:divBdr>
    </w:div>
    <w:div w:id="498355173">
      <w:bodyDiv w:val="1"/>
      <w:marLeft w:val="0"/>
      <w:marRight w:val="0"/>
      <w:marTop w:val="0"/>
      <w:marBottom w:val="0"/>
      <w:divBdr>
        <w:top w:val="none" w:sz="0" w:space="0" w:color="auto"/>
        <w:left w:val="none" w:sz="0" w:space="0" w:color="auto"/>
        <w:bottom w:val="none" w:sz="0" w:space="0" w:color="auto"/>
        <w:right w:val="none" w:sz="0" w:space="0" w:color="auto"/>
      </w:divBdr>
    </w:div>
    <w:div w:id="826895205">
      <w:bodyDiv w:val="1"/>
      <w:marLeft w:val="0"/>
      <w:marRight w:val="0"/>
      <w:marTop w:val="0"/>
      <w:marBottom w:val="0"/>
      <w:divBdr>
        <w:top w:val="none" w:sz="0" w:space="0" w:color="auto"/>
        <w:left w:val="none" w:sz="0" w:space="0" w:color="auto"/>
        <w:bottom w:val="none" w:sz="0" w:space="0" w:color="auto"/>
        <w:right w:val="none" w:sz="0" w:space="0" w:color="auto"/>
      </w:divBdr>
    </w:div>
    <w:div w:id="956907091">
      <w:bodyDiv w:val="1"/>
      <w:marLeft w:val="0"/>
      <w:marRight w:val="0"/>
      <w:marTop w:val="0"/>
      <w:marBottom w:val="0"/>
      <w:divBdr>
        <w:top w:val="none" w:sz="0" w:space="0" w:color="auto"/>
        <w:left w:val="none" w:sz="0" w:space="0" w:color="auto"/>
        <w:bottom w:val="none" w:sz="0" w:space="0" w:color="auto"/>
        <w:right w:val="none" w:sz="0" w:space="0" w:color="auto"/>
      </w:divBdr>
    </w:div>
    <w:div w:id="1040201539">
      <w:bodyDiv w:val="1"/>
      <w:marLeft w:val="0"/>
      <w:marRight w:val="0"/>
      <w:marTop w:val="0"/>
      <w:marBottom w:val="0"/>
      <w:divBdr>
        <w:top w:val="none" w:sz="0" w:space="0" w:color="auto"/>
        <w:left w:val="none" w:sz="0" w:space="0" w:color="auto"/>
        <w:bottom w:val="none" w:sz="0" w:space="0" w:color="auto"/>
        <w:right w:val="none" w:sz="0" w:space="0" w:color="auto"/>
      </w:divBdr>
    </w:div>
    <w:div w:id="1173570131">
      <w:bodyDiv w:val="1"/>
      <w:marLeft w:val="0"/>
      <w:marRight w:val="0"/>
      <w:marTop w:val="0"/>
      <w:marBottom w:val="0"/>
      <w:divBdr>
        <w:top w:val="none" w:sz="0" w:space="0" w:color="auto"/>
        <w:left w:val="none" w:sz="0" w:space="0" w:color="auto"/>
        <w:bottom w:val="none" w:sz="0" w:space="0" w:color="auto"/>
        <w:right w:val="none" w:sz="0" w:space="0" w:color="auto"/>
      </w:divBdr>
    </w:div>
    <w:div w:id="1309289177">
      <w:bodyDiv w:val="1"/>
      <w:marLeft w:val="0"/>
      <w:marRight w:val="0"/>
      <w:marTop w:val="0"/>
      <w:marBottom w:val="0"/>
      <w:divBdr>
        <w:top w:val="none" w:sz="0" w:space="0" w:color="auto"/>
        <w:left w:val="none" w:sz="0" w:space="0" w:color="auto"/>
        <w:bottom w:val="none" w:sz="0" w:space="0" w:color="auto"/>
        <w:right w:val="none" w:sz="0" w:space="0" w:color="auto"/>
      </w:divBdr>
    </w:div>
    <w:div w:id="1419522108">
      <w:bodyDiv w:val="1"/>
      <w:marLeft w:val="0"/>
      <w:marRight w:val="0"/>
      <w:marTop w:val="0"/>
      <w:marBottom w:val="0"/>
      <w:divBdr>
        <w:top w:val="none" w:sz="0" w:space="0" w:color="auto"/>
        <w:left w:val="none" w:sz="0" w:space="0" w:color="auto"/>
        <w:bottom w:val="none" w:sz="0" w:space="0" w:color="auto"/>
        <w:right w:val="none" w:sz="0" w:space="0" w:color="auto"/>
      </w:divBdr>
    </w:div>
    <w:div w:id="1474718349">
      <w:bodyDiv w:val="1"/>
      <w:marLeft w:val="0"/>
      <w:marRight w:val="0"/>
      <w:marTop w:val="0"/>
      <w:marBottom w:val="0"/>
      <w:divBdr>
        <w:top w:val="none" w:sz="0" w:space="0" w:color="auto"/>
        <w:left w:val="none" w:sz="0" w:space="0" w:color="auto"/>
        <w:bottom w:val="none" w:sz="0" w:space="0" w:color="auto"/>
        <w:right w:val="none" w:sz="0" w:space="0" w:color="auto"/>
      </w:divBdr>
    </w:div>
    <w:div w:id="1793985372">
      <w:bodyDiv w:val="1"/>
      <w:marLeft w:val="0"/>
      <w:marRight w:val="0"/>
      <w:marTop w:val="0"/>
      <w:marBottom w:val="0"/>
      <w:divBdr>
        <w:top w:val="none" w:sz="0" w:space="0" w:color="auto"/>
        <w:left w:val="none" w:sz="0" w:space="0" w:color="auto"/>
        <w:bottom w:val="none" w:sz="0" w:space="0" w:color="auto"/>
        <w:right w:val="none" w:sz="0" w:space="0" w:color="auto"/>
      </w:divBdr>
    </w:div>
    <w:div w:id="1796635192">
      <w:bodyDiv w:val="1"/>
      <w:marLeft w:val="0"/>
      <w:marRight w:val="0"/>
      <w:marTop w:val="0"/>
      <w:marBottom w:val="0"/>
      <w:divBdr>
        <w:top w:val="none" w:sz="0" w:space="0" w:color="auto"/>
        <w:left w:val="none" w:sz="0" w:space="0" w:color="auto"/>
        <w:bottom w:val="none" w:sz="0" w:space="0" w:color="auto"/>
        <w:right w:val="none" w:sz="0" w:space="0" w:color="auto"/>
      </w:divBdr>
    </w:div>
    <w:div w:id="1967465224">
      <w:bodyDiv w:val="1"/>
      <w:marLeft w:val="0"/>
      <w:marRight w:val="0"/>
      <w:marTop w:val="0"/>
      <w:marBottom w:val="0"/>
      <w:divBdr>
        <w:top w:val="none" w:sz="0" w:space="0" w:color="auto"/>
        <w:left w:val="none" w:sz="0" w:space="0" w:color="auto"/>
        <w:bottom w:val="none" w:sz="0" w:space="0" w:color="auto"/>
        <w:right w:val="none" w:sz="0" w:space="0" w:color="auto"/>
      </w:divBdr>
    </w:div>
    <w:div w:id="1976139090">
      <w:bodyDiv w:val="1"/>
      <w:marLeft w:val="0"/>
      <w:marRight w:val="0"/>
      <w:marTop w:val="0"/>
      <w:marBottom w:val="0"/>
      <w:divBdr>
        <w:top w:val="none" w:sz="0" w:space="0" w:color="auto"/>
        <w:left w:val="none" w:sz="0" w:space="0" w:color="auto"/>
        <w:bottom w:val="none" w:sz="0" w:space="0" w:color="auto"/>
        <w:right w:val="none" w:sz="0" w:space="0" w:color="auto"/>
      </w:divBdr>
    </w:div>
    <w:div w:id="198077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hilasa@pmo.gov.i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roonk\Application%20Data\Microsoft\Templates\&#1500;&#1493;&#1490;&#1493;%20&#1502;&#1513;&#1512;&#1491;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6E9B4-79FC-498D-85A0-2519E8B9D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 משרד1.dot</Template>
  <TotalTime>1</TotalTime>
  <Pages>87</Pages>
  <Words>21098</Words>
  <Characters>105492</Characters>
  <Application>Microsoft Office Word</Application>
  <DocSecurity>0</DocSecurity>
  <Lines>879</Lines>
  <Paragraphs>252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ג  אדר ב תשס"ה</vt:lpstr>
      <vt:lpstr>ג  אדר ב תשס"ה</vt:lpstr>
    </vt:vector>
  </TitlesOfParts>
  <Company>משרד ראש הממשלה</Company>
  <LinksUpToDate>false</LinksUpToDate>
  <CharactersWithSpaces>126338</CharactersWithSpaces>
  <SharedDoc>false</SharedDoc>
  <HLinks>
    <vt:vector size="6" baseType="variant">
      <vt:variant>
        <vt:i4>8192008</vt:i4>
      </vt:variant>
      <vt:variant>
        <vt:i4>3</vt:i4>
      </vt:variant>
      <vt:variant>
        <vt:i4>0</vt:i4>
      </vt:variant>
      <vt:variant>
        <vt:i4>5</vt:i4>
      </vt:variant>
      <vt:variant>
        <vt:lpwstr>mailto:drors@pmo.gov.il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ג  אדר ב תשס"ה</dc:title>
  <dc:creator>maroonk</dc:creator>
  <cp:lastModifiedBy>הילה  שדה-קטן</cp:lastModifiedBy>
  <cp:revision>2</cp:revision>
  <cp:lastPrinted>2016-06-09T05:21:00Z</cp:lastPrinted>
  <dcterms:created xsi:type="dcterms:W3CDTF">2016-06-14T06:13:00Z</dcterms:created>
  <dcterms:modified xsi:type="dcterms:W3CDTF">2016-06-14T06:13:00Z</dcterms:modified>
</cp:coreProperties>
</file>